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printerSettings/printerSettings1.bin" ContentType="application/vnd.openxmlformats-officedocument.wordprocessingml.printerSettings"/>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BC9B0A" w14:textId="77777777" w:rsidR="00730409" w:rsidRPr="00B962CB" w:rsidRDefault="00730409" w:rsidP="00B962CB">
      <w:pPr>
        <w:tabs>
          <w:tab w:val="right" w:pos="9360"/>
        </w:tabs>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ab/>
      </w:r>
    </w:p>
    <w:p w14:paraId="03E9D8FB" w14:textId="77777777" w:rsidR="00A52546" w:rsidRPr="00B962CB" w:rsidRDefault="00A52546" w:rsidP="00B962CB">
      <w:pPr>
        <w:pStyle w:val="Normal1"/>
        <w:jc w:val="center"/>
        <w:rPr>
          <w:rFonts w:asciiTheme="minorHAnsi" w:hAnsiTheme="minorHAnsi"/>
          <w:sz w:val="28"/>
        </w:rPr>
      </w:pPr>
      <w:r w:rsidRPr="00B962CB">
        <w:rPr>
          <w:rFonts w:asciiTheme="minorHAnsi" w:hAnsiTheme="minorHAnsi"/>
          <w:b/>
          <w:sz w:val="28"/>
        </w:rPr>
        <w:t>Iron Cross-Coupling Catalysis</w:t>
      </w:r>
    </w:p>
    <w:p w14:paraId="7FDE5F00" w14:textId="2CEE2165" w:rsidR="00A767F3" w:rsidRPr="00B962CB" w:rsidRDefault="00A52546" w:rsidP="00B962CB">
      <w:pPr>
        <w:pStyle w:val="Normal1"/>
        <w:jc w:val="center"/>
        <w:rPr>
          <w:rFonts w:asciiTheme="minorHAnsi" w:hAnsiTheme="minorHAnsi"/>
        </w:rPr>
      </w:pPr>
      <w:r w:rsidRPr="00B962CB">
        <w:rPr>
          <w:rFonts w:asciiTheme="minorHAnsi" w:hAnsiTheme="minorHAnsi"/>
        </w:rPr>
        <w:t>Adapted from:</w:t>
      </w:r>
      <w:r w:rsidRPr="00B962CB">
        <w:rPr>
          <w:rFonts w:asciiTheme="minorHAnsi" w:hAnsiTheme="minorHAnsi"/>
          <w:b/>
        </w:rPr>
        <w:t xml:space="preserve">  </w:t>
      </w:r>
      <w:r w:rsidRPr="00B962CB">
        <w:rPr>
          <w:rFonts w:asciiTheme="minorHAnsi" w:hAnsiTheme="minorHAnsi"/>
          <w:i/>
        </w:rPr>
        <w:t>J. Am. Chem. Soc.,</w:t>
      </w:r>
      <w:r w:rsidRPr="00B962CB">
        <w:rPr>
          <w:rFonts w:asciiTheme="minorHAnsi" w:hAnsiTheme="minorHAnsi"/>
        </w:rPr>
        <w:t xml:space="preserve"> </w:t>
      </w:r>
      <w:r w:rsidRPr="00B962CB">
        <w:rPr>
          <w:rFonts w:asciiTheme="minorHAnsi" w:hAnsiTheme="minorHAnsi"/>
          <w:b/>
        </w:rPr>
        <w:t>2002</w:t>
      </w:r>
      <w:r w:rsidRPr="00B962CB">
        <w:rPr>
          <w:rFonts w:asciiTheme="minorHAnsi" w:hAnsiTheme="minorHAnsi"/>
        </w:rPr>
        <w:t xml:space="preserve">, </w:t>
      </w:r>
      <w:r w:rsidRPr="00B962CB">
        <w:rPr>
          <w:rFonts w:asciiTheme="minorHAnsi" w:hAnsiTheme="minorHAnsi"/>
          <w:i/>
        </w:rPr>
        <w:t>124</w:t>
      </w:r>
      <w:r w:rsidRPr="00B962CB">
        <w:rPr>
          <w:rFonts w:asciiTheme="minorHAnsi" w:hAnsiTheme="minorHAnsi"/>
        </w:rPr>
        <w:t>, 13856-13863</w:t>
      </w:r>
      <w:r w:rsidR="00B962CB">
        <w:rPr>
          <w:rFonts w:asciiTheme="minorHAnsi" w:hAnsiTheme="minorHAnsi"/>
        </w:rPr>
        <w:t xml:space="preserve"> </w:t>
      </w:r>
      <w:r w:rsidR="002E6D8D" w:rsidRPr="00B962CB">
        <w:rPr>
          <w:rFonts w:asciiTheme="minorHAnsi" w:hAnsiTheme="minorHAnsi" w:cs="Times New Roman"/>
        </w:rPr>
        <w:t xml:space="preserve">and </w:t>
      </w:r>
      <w:proofErr w:type="spellStart"/>
      <w:r w:rsidR="002E6D8D" w:rsidRPr="00B962CB">
        <w:rPr>
          <w:rFonts w:asciiTheme="minorHAnsi" w:hAnsiTheme="minorHAnsi" w:cs="Times New Roman"/>
        </w:rPr>
        <w:t>Fürstner</w:t>
      </w:r>
      <w:proofErr w:type="spellEnd"/>
      <w:r w:rsidR="002E6D8D" w:rsidRPr="00B962CB">
        <w:rPr>
          <w:rFonts w:asciiTheme="minorHAnsi" w:hAnsiTheme="minorHAnsi" w:cs="Times New Roman"/>
        </w:rPr>
        <w:t>, A.</w:t>
      </w:r>
      <w:proofErr w:type="gramStart"/>
      <w:r w:rsidR="002E6D8D" w:rsidRPr="00B962CB">
        <w:rPr>
          <w:rFonts w:asciiTheme="minorHAnsi" w:hAnsiTheme="minorHAnsi" w:cs="Times New Roman"/>
        </w:rPr>
        <w:t>;</w:t>
      </w:r>
      <w:proofErr w:type="gramEnd"/>
      <w:r w:rsidR="002E6D8D" w:rsidRPr="00B962CB">
        <w:rPr>
          <w:rFonts w:asciiTheme="minorHAnsi" w:hAnsiTheme="minorHAnsi" w:cs="Times New Roman"/>
        </w:rPr>
        <w:t xml:space="preserve"> </w:t>
      </w:r>
      <w:proofErr w:type="spellStart"/>
      <w:r w:rsidR="002E6D8D" w:rsidRPr="00B962CB">
        <w:rPr>
          <w:rFonts w:asciiTheme="minorHAnsi" w:hAnsiTheme="minorHAnsi" w:cs="Times New Roman"/>
        </w:rPr>
        <w:t>Leitner</w:t>
      </w:r>
      <w:proofErr w:type="spellEnd"/>
      <w:r w:rsidR="002E6D8D" w:rsidRPr="00B962CB">
        <w:rPr>
          <w:rFonts w:asciiTheme="minorHAnsi" w:hAnsiTheme="minorHAnsi" w:cs="Times New Roman"/>
        </w:rPr>
        <w:t xml:space="preserve">, A. </w:t>
      </w:r>
      <w:proofErr w:type="spellStart"/>
      <w:r w:rsidR="002E6D8D" w:rsidRPr="00B962CB">
        <w:rPr>
          <w:rFonts w:asciiTheme="minorHAnsi" w:hAnsiTheme="minorHAnsi" w:cs="Times New Roman"/>
          <w:i/>
        </w:rPr>
        <w:t>Angew</w:t>
      </w:r>
      <w:proofErr w:type="spellEnd"/>
      <w:r w:rsidR="002E6D8D" w:rsidRPr="00B962CB">
        <w:rPr>
          <w:rFonts w:asciiTheme="minorHAnsi" w:hAnsiTheme="minorHAnsi" w:cs="Times New Roman"/>
          <w:i/>
        </w:rPr>
        <w:t xml:space="preserve">. </w:t>
      </w:r>
      <w:proofErr w:type="gramStart"/>
      <w:r w:rsidR="002E6D8D" w:rsidRPr="00B962CB">
        <w:rPr>
          <w:rFonts w:asciiTheme="minorHAnsi" w:hAnsiTheme="minorHAnsi" w:cs="Times New Roman"/>
          <w:i/>
        </w:rPr>
        <w:t>Chem., Int. Ed.</w:t>
      </w:r>
      <w:r w:rsidR="002E6D8D" w:rsidRPr="00B962CB">
        <w:rPr>
          <w:rFonts w:asciiTheme="minorHAnsi" w:hAnsiTheme="minorHAnsi" w:cs="Times New Roman"/>
        </w:rPr>
        <w:t xml:space="preserve"> </w:t>
      </w:r>
      <w:r w:rsidR="002E6D8D" w:rsidRPr="00B962CB">
        <w:rPr>
          <w:rFonts w:asciiTheme="minorHAnsi" w:hAnsiTheme="minorHAnsi" w:cs="Times New Roman"/>
          <w:b/>
        </w:rPr>
        <w:t>2002</w:t>
      </w:r>
      <w:r w:rsidR="002E6D8D" w:rsidRPr="00B962CB">
        <w:rPr>
          <w:rFonts w:asciiTheme="minorHAnsi" w:hAnsiTheme="minorHAnsi" w:cs="Times New Roman"/>
        </w:rPr>
        <w:t xml:space="preserve">, </w:t>
      </w:r>
      <w:r w:rsidR="002E6D8D" w:rsidRPr="00B962CB">
        <w:rPr>
          <w:rFonts w:asciiTheme="minorHAnsi" w:hAnsiTheme="minorHAnsi" w:cs="Times New Roman"/>
          <w:i/>
        </w:rPr>
        <w:t>41</w:t>
      </w:r>
      <w:r w:rsidR="002E6D8D" w:rsidRPr="00B962CB">
        <w:rPr>
          <w:rFonts w:asciiTheme="minorHAnsi" w:hAnsiTheme="minorHAnsi" w:cs="Times New Roman"/>
        </w:rPr>
        <w:t>(4), 609.</w:t>
      </w:r>
      <w:proofErr w:type="gramEnd"/>
    </w:p>
    <w:p w14:paraId="27B14B69" w14:textId="77777777" w:rsidR="00730409" w:rsidRPr="00B962CB" w:rsidRDefault="00730409" w:rsidP="00B962CB">
      <w:pPr>
        <w:spacing w:line="276" w:lineRule="auto"/>
        <w:jc w:val="both"/>
        <w:rPr>
          <w:rFonts w:asciiTheme="minorHAnsi" w:hAnsiTheme="minorHAnsi" w:cs="Times New Roman"/>
          <w:sz w:val="22"/>
          <w:szCs w:val="22"/>
        </w:rPr>
      </w:pPr>
    </w:p>
    <w:p w14:paraId="310FD53A" w14:textId="77777777" w:rsidR="00730409" w:rsidRPr="00B962CB" w:rsidRDefault="00730409" w:rsidP="00B962CB">
      <w:pPr>
        <w:spacing w:line="276" w:lineRule="auto"/>
        <w:jc w:val="both"/>
        <w:rPr>
          <w:rFonts w:asciiTheme="minorHAnsi" w:hAnsiTheme="minorHAnsi" w:cs="Times New Roman"/>
          <w:b/>
          <w:sz w:val="22"/>
          <w:szCs w:val="22"/>
        </w:rPr>
      </w:pPr>
      <w:r w:rsidRPr="00B962CB">
        <w:rPr>
          <w:rFonts w:asciiTheme="minorHAnsi" w:hAnsiTheme="minorHAnsi" w:cs="Times New Roman"/>
          <w:b/>
          <w:sz w:val="22"/>
          <w:szCs w:val="22"/>
        </w:rPr>
        <w:t>INTRODUCTION</w:t>
      </w:r>
    </w:p>
    <w:p w14:paraId="4773E577" w14:textId="77777777" w:rsidR="00730409" w:rsidRPr="00B962CB" w:rsidRDefault="00730409" w:rsidP="00B962CB">
      <w:pPr>
        <w:spacing w:line="276" w:lineRule="auto"/>
        <w:jc w:val="both"/>
        <w:rPr>
          <w:rFonts w:asciiTheme="minorHAnsi" w:hAnsiTheme="minorHAnsi" w:cs="Times New Roman"/>
          <w:sz w:val="22"/>
          <w:szCs w:val="22"/>
        </w:rPr>
      </w:pPr>
    </w:p>
    <w:p w14:paraId="50611ADB" w14:textId="77777777" w:rsidR="00B962CB" w:rsidRPr="00B962CB" w:rsidRDefault="006B6D50" w:rsidP="00B962CB">
      <w:pPr>
        <w:pStyle w:val="Normal1"/>
        <w:jc w:val="both"/>
        <w:rPr>
          <w:rFonts w:asciiTheme="minorHAnsi" w:hAnsiTheme="minorHAnsi"/>
        </w:rPr>
      </w:pPr>
      <w:r w:rsidRPr="00B962CB">
        <w:rPr>
          <w:rFonts w:asciiTheme="minorHAnsi" w:hAnsiTheme="minorHAnsi" w:cs="Times New Roman"/>
        </w:rPr>
        <w:tab/>
      </w:r>
      <w:r w:rsidR="00B962CB" w:rsidRPr="00B962CB">
        <w:rPr>
          <w:rFonts w:asciiTheme="minorHAnsi" w:hAnsiTheme="minorHAnsi"/>
        </w:rPr>
        <w:t xml:space="preserve">One of the hallmarks of synthetic chemistry is the ability to create carbon-carbon (C-C) and C-heteroatom bonds. </w:t>
      </w:r>
      <w:r w:rsidR="00B962CB" w:rsidRPr="00B962CB">
        <w:rPr>
          <w:rFonts w:asciiTheme="minorHAnsi" w:hAnsiTheme="minorHAnsi" w:cs="Times New Roman"/>
        </w:rPr>
        <w:t xml:space="preserve">  </w:t>
      </w:r>
      <w:r w:rsidR="00B962CB" w:rsidRPr="00B962CB">
        <w:rPr>
          <w:rFonts w:asciiTheme="minorHAnsi" w:hAnsiTheme="minorHAnsi"/>
        </w:rPr>
        <w:t xml:space="preserve">These bonds, with high bond dissociation energies and diverse utility, are critical in building the framework of complex molecules. </w:t>
      </w:r>
      <w:r w:rsidR="00B962CB" w:rsidRPr="00B962CB">
        <w:rPr>
          <w:rFonts w:asciiTheme="minorHAnsi" w:hAnsiTheme="minorHAnsi"/>
          <w:color w:val="333333"/>
          <w:highlight w:val="white"/>
        </w:rPr>
        <w:t xml:space="preserve">Organic chemistry courses tend to focus on the manipulation of functional groups and limit the scope of carbon-carbon bond formation reactions to alkyne carbanions, </w:t>
      </w:r>
      <w:proofErr w:type="spellStart"/>
      <w:r w:rsidR="00B962CB" w:rsidRPr="00B962CB">
        <w:rPr>
          <w:rFonts w:asciiTheme="minorHAnsi" w:hAnsiTheme="minorHAnsi"/>
          <w:color w:val="333333"/>
          <w:highlight w:val="white"/>
        </w:rPr>
        <w:t>Grignards</w:t>
      </w:r>
      <w:proofErr w:type="spellEnd"/>
      <w:r w:rsidR="00B962CB" w:rsidRPr="00B962CB">
        <w:rPr>
          <w:rFonts w:asciiTheme="minorHAnsi" w:hAnsiTheme="minorHAnsi"/>
          <w:color w:val="333333"/>
          <w:highlight w:val="white"/>
        </w:rPr>
        <w:t xml:space="preserve">, </w:t>
      </w:r>
      <w:proofErr w:type="spellStart"/>
      <w:r w:rsidR="00B962CB" w:rsidRPr="00B962CB">
        <w:rPr>
          <w:rFonts w:asciiTheme="minorHAnsi" w:hAnsiTheme="minorHAnsi"/>
          <w:color w:val="333333"/>
          <w:highlight w:val="white"/>
        </w:rPr>
        <w:t>organolithiates</w:t>
      </w:r>
      <w:proofErr w:type="spellEnd"/>
      <w:r w:rsidR="00B962CB" w:rsidRPr="00B962CB">
        <w:rPr>
          <w:rFonts w:asciiTheme="minorHAnsi" w:hAnsiTheme="minorHAnsi"/>
          <w:color w:val="333333"/>
          <w:highlight w:val="white"/>
        </w:rPr>
        <w:t>/</w:t>
      </w:r>
      <w:proofErr w:type="spellStart"/>
      <w:r w:rsidR="00B962CB" w:rsidRPr="00B962CB">
        <w:rPr>
          <w:rFonts w:asciiTheme="minorHAnsi" w:hAnsiTheme="minorHAnsi"/>
          <w:color w:val="333333"/>
          <w:highlight w:val="white"/>
        </w:rPr>
        <w:t>cuprates</w:t>
      </w:r>
      <w:proofErr w:type="spellEnd"/>
      <w:r w:rsidR="00B962CB" w:rsidRPr="00B962CB">
        <w:rPr>
          <w:rFonts w:asciiTheme="minorHAnsi" w:hAnsiTheme="minorHAnsi"/>
          <w:color w:val="333333"/>
          <w:highlight w:val="white"/>
        </w:rPr>
        <w:t xml:space="preserve">, and the Diels-Alder. </w:t>
      </w:r>
      <w:r w:rsidR="00B962CB" w:rsidRPr="00B962CB">
        <w:rPr>
          <w:rFonts w:asciiTheme="minorHAnsi" w:hAnsiTheme="minorHAnsi"/>
        </w:rPr>
        <w:t xml:space="preserve">Modern techniques are rarely discussed due to the vast amount of material required by the course. </w:t>
      </w:r>
    </w:p>
    <w:p w14:paraId="38501767" w14:textId="77777777" w:rsidR="00B962CB" w:rsidRPr="00B962CB" w:rsidRDefault="00B962CB" w:rsidP="00B962CB">
      <w:pPr>
        <w:pStyle w:val="Normal1"/>
        <w:jc w:val="both"/>
        <w:rPr>
          <w:rFonts w:asciiTheme="minorHAnsi" w:hAnsiTheme="minorHAnsi"/>
        </w:rPr>
      </w:pPr>
    </w:p>
    <w:p w14:paraId="739EAE12" w14:textId="77777777" w:rsidR="00B962CB" w:rsidRPr="00B962CB" w:rsidRDefault="00B962CB" w:rsidP="00B962CB">
      <w:pPr>
        <w:pStyle w:val="Normal1"/>
        <w:ind w:firstLine="720"/>
        <w:jc w:val="both"/>
        <w:rPr>
          <w:rFonts w:asciiTheme="minorHAnsi" w:hAnsiTheme="minorHAnsi"/>
        </w:rPr>
      </w:pPr>
      <w:r w:rsidRPr="00B962CB">
        <w:rPr>
          <w:rFonts w:asciiTheme="minorHAnsi" w:hAnsiTheme="minorHAnsi"/>
        </w:rPr>
        <w:t xml:space="preserve">The 1970s and 80s marked the development of efficient methods for forming C-C- and C-heteroatom bonds. This boom in research and discovery became a part of the chemists’ reaction toolbox.  Specifically, the advent of ‘coupling’ reactions revolutionized how chemists synthesized C-C- bonds. </w:t>
      </w:r>
    </w:p>
    <w:p w14:paraId="2988D8B5" w14:textId="77777777" w:rsidR="00B962CB" w:rsidRPr="00B962CB" w:rsidRDefault="00B962CB" w:rsidP="00B962CB">
      <w:pPr>
        <w:pStyle w:val="Normal1"/>
        <w:jc w:val="both"/>
        <w:rPr>
          <w:rFonts w:asciiTheme="minorHAnsi" w:hAnsiTheme="minorHAnsi"/>
        </w:rPr>
      </w:pPr>
    </w:p>
    <w:p w14:paraId="1E8D8D85" w14:textId="04C395D1" w:rsidR="00B962CB" w:rsidRPr="00B962CB" w:rsidRDefault="00B962CB" w:rsidP="00B962CB">
      <w:pPr>
        <w:pStyle w:val="Normal1"/>
        <w:ind w:firstLine="720"/>
        <w:jc w:val="both"/>
        <w:rPr>
          <w:rFonts w:asciiTheme="minorHAnsi" w:hAnsiTheme="minorHAnsi"/>
        </w:rPr>
      </w:pPr>
      <w:r w:rsidRPr="00B962CB">
        <w:rPr>
          <w:rFonts w:asciiTheme="minorHAnsi" w:hAnsiTheme="minorHAnsi"/>
        </w:rPr>
        <w:t xml:space="preserve">Coupling reactions directly connect two functionalized carbon atoms. You can think of the two carbon atoms like </w:t>
      </w:r>
      <w:proofErr w:type="spellStart"/>
      <w:r w:rsidRPr="00B962CB">
        <w:rPr>
          <w:rFonts w:asciiTheme="minorHAnsi" w:hAnsiTheme="minorHAnsi"/>
        </w:rPr>
        <w:t>legos</w:t>
      </w:r>
      <w:proofErr w:type="spellEnd"/>
      <w:r w:rsidRPr="00B962CB">
        <w:rPr>
          <w:rFonts w:asciiTheme="minorHAnsi" w:hAnsiTheme="minorHAnsi"/>
        </w:rPr>
        <w:t xml:space="preserve">, which can be easily connected. In this experiment, you will bring together two small molecules to build a larger molecule </w:t>
      </w:r>
      <w:r w:rsidRPr="00B962CB">
        <w:rPr>
          <w:rFonts w:asciiTheme="minorHAnsi" w:hAnsiTheme="minorHAnsi"/>
          <w:i/>
        </w:rPr>
        <w:t>via</w:t>
      </w:r>
      <w:r w:rsidRPr="00B962CB">
        <w:rPr>
          <w:rFonts w:asciiTheme="minorHAnsi" w:hAnsiTheme="minorHAnsi"/>
        </w:rPr>
        <w:t xml:space="preserve"> a C-C bond. One may ask, how is this related to inorganic chemistry? The development C-C bond forming reactions lies on the crossroads of organic chemistry and inorganic chemistry. Specifically, inorganic catalysts often facilitate reactions that form carbon-carbon bonds.  </w:t>
      </w:r>
    </w:p>
    <w:p w14:paraId="01EE6E73" w14:textId="77777777" w:rsidR="00B962CB" w:rsidRPr="00B962CB" w:rsidRDefault="00B962CB" w:rsidP="00B962CB">
      <w:pPr>
        <w:pStyle w:val="Normal1"/>
        <w:ind w:firstLine="720"/>
        <w:jc w:val="both"/>
        <w:rPr>
          <w:rFonts w:asciiTheme="minorHAnsi" w:hAnsiTheme="minorHAnsi"/>
        </w:rPr>
      </w:pPr>
    </w:p>
    <w:p w14:paraId="15E364CD" w14:textId="4C38E9CE" w:rsidR="00A52546" w:rsidRPr="00B962CB" w:rsidRDefault="00B962CB" w:rsidP="00B962CB">
      <w:pPr>
        <w:tabs>
          <w:tab w:val="left" w:pos="-1440"/>
          <w:tab w:val="left" w:pos="-720"/>
          <w:tab w:val="left" w:pos="0"/>
          <w:tab w:val="left" w:pos="720"/>
          <w:tab w:val="left" w:pos="1440"/>
          <w:tab w:val="left" w:pos="2160"/>
          <w:tab w:val="left" w:pos="2880"/>
          <w:tab w:val="left" w:pos="3600"/>
          <w:tab w:val="left" w:pos="4320"/>
        </w:tabs>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ab/>
      </w:r>
      <w:r w:rsidR="006B6D50" w:rsidRPr="00B962CB">
        <w:rPr>
          <w:rFonts w:asciiTheme="minorHAnsi" w:hAnsiTheme="minorHAnsi" w:cs="Times New Roman"/>
          <w:sz w:val="22"/>
          <w:szCs w:val="22"/>
        </w:rPr>
        <w:t xml:space="preserve">Catalysts are compounds that speed up a reaction without being consumed themselves.  This allows for a very small amount of catalyst to have a very large effect on chemistry.  Most of your effective catalysts are used on the order of 5-10 </w:t>
      </w:r>
      <w:proofErr w:type="spellStart"/>
      <w:r w:rsidR="006B6D50" w:rsidRPr="00B962CB">
        <w:rPr>
          <w:rFonts w:asciiTheme="minorHAnsi" w:hAnsiTheme="minorHAnsi" w:cs="Times New Roman"/>
          <w:sz w:val="22"/>
          <w:szCs w:val="22"/>
        </w:rPr>
        <w:t>mol</w:t>
      </w:r>
      <w:proofErr w:type="spellEnd"/>
      <w:r w:rsidR="006B6D50" w:rsidRPr="00B962CB">
        <w:rPr>
          <w:rFonts w:asciiTheme="minorHAnsi" w:hAnsiTheme="minorHAnsi" w:cs="Times New Roman"/>
          <w:sz w:val="22"/>
          <w:szCs w:val="22"/>
        </w:rPr>
        <w:t xml:space="preserve">% (~0.05-0.1 equivalents).  One aspect of this field is determining the scope (limits of effectiveness) of a particular catalytic reaction.  An ideal catalyst would be designed </w:t>
      </w:r>
      <w:r w:rsidR="001C1AFD" w:rsidRPr="00B962CB">
        <w:rPr>
          <w:rFonts w:asciiTheme="minorHAnsi" w:hAnsiTheme="minorHAnsi" w:cs="Times New Roman"/>
          <w:sz w:val="22"/>
          <w:szCs w:val="22"/>
        </w:rPr>
        <w:t xml:space="preserve">to have a wide scope, </w:t>
      </w:r>
      <w:r w:rsidR="006B6D50" w:rsidRPr="00B962CB">
        <w:rPr>
          <w:rFonts w:asciiTheme="minorHAnsi" w:hAnsiTheme="minorHAnsi" w:cs="Times New Roman"/>
          <w:sz w:val="22"/>
          <w:szCs w:val="22"/>
        </w:rPr>
        <w:t xml:space="preserve">i.e. viable under a wide variety of reaction conditions and substrates. </w:t>
      </w:r>
      <w:r w:rsidR="006B6D50" w:rsidRPr="00B962CB">
        <w:rPr>
          <w:rFonts w:asciiTheme="minorHAnsi" w:hAnsiTheme="minorHAnsi" w:cs="Times New Roman"/>
          <w:sz w:val="22"/>
          <w:szCs w:val="22"/>
        </w:rPr>
        <w:tab/>
      </w:r>
    </w:p>
    <w:p w14:paraId="5DDC48B2" w14:textId="77777777" w:rsidR="00A52546" w:rsidRPr="00B962CB" w:rsidRDefault="00A52546" w:rsidP="00B962CB">
      <w:pPr>
        <w:pStyle w:val="Normal1"/>
        <w:jc w:val="both"/>
        <w:rPr>
          <w:rFonts w:asciiTheme="minorHAnsi" w:hAnsiTheme="minorHAnsi"/>
        </w:rPr>
      </w:pPr>
    </w:p>
    <w:p w14:paraId="14FDE053" w14:textId="4683DB56" w:rsidR="006B6D50" w:rsidRPr="00B962CB" w:rsidRDefault="00B962CB" w:rsidP="00B962CB">
      <w:pPr>
        <w:tabs>
          <w:tab w:val="left" w:pos="-1440"/>
          <w:tab w:val="left" w:pos="-720"/>
          <w:tab w:val="left" w:pos="0"/>
          <w:tab w:val="left" w:pos="720"/>
          <w:tab w:val="left" w:pos="1440"/>
          <w:tab w:val="left" w:pos="2160"/>
          <w:tab w:val="left" w:pos="2880"/>
          <w:tab w:val="left" w:pos="3600"/>
          <w:tab w:val="left" w:pos="4320"/>
        </w:tabs>
        <w:spacing w:line="276" w:lineRule="auto"/>
        <w:jc w:val="both"/>
        <w:rPr>
          <w:rFonts w:asciiTheme="minorHAnsi" w:hAnsiTheme="minorHAnsi" w:cs="Times New Roman"/>
          <w:sz w:val="22"/>
          <w:szCs w:val="22"/>
        </w:rPr>
      </w:pPr>
      <w:r>
        <w:rPr>
          <w:rFonts w:asciiTheme="minorHAnsi" w:hAnsiTheme="minorHAnsi" w:cs="Times New Roman"/>
          <w:sz w:val="22"/>
          <w:szCs w:val="22"/>
        </w:rPr>
        <w:tab/>
      </w:r>
      <w:r w:rsidR="0014715B" w:rsidRPr="00B962CB">
        <w:rPr>
          <w:rFonts w:asciiTheme="minorHAnsi" w:hAnsiTheme="minorHAnsi" w:cs="Times New Roman"/>
          <w:sz w:val="22"/>
          <w:szCs w:val="22"/>
        </w:rPr>
        <w:t xml:space="preserve">The reaction that we will be exploring will be an iron catalyzed </w:t>
      </w:r>
      <w:proofErr w:type="spellStart"/>
      <w:r w:rsidR="0014715B" w:rsidRPr="00B962CB">
        <w:rPr>
          <w:rFonts w:asciiTheme="minorHAnsi" w:hAnsiTheme="minorHAnsi" w:cs="Times New Roman"/>
          <w:sz w:val="22"/>
          <w:szCs w:val="22"/>
        </w:rPr>
        <w:t>Kumada</w:t>
      </w:r>
      <w:proofErr w:type="spellEnd"/>
      <w:r w:rsidR="0014715B" w:rsidRPr="00B962CB">
        <w:rPr>
          <w:rFonts w:asciiTheme="minorHAnsi" w:hAnsiTheme="minorHAnsi" w:cs="Times New Roman"/>
          <w:sz w:val="22"/>
          <w:szCs w:val="22"/>
        </w:rPr>
        <w:t xml:space="preserve"> Coupling (Scheme 1).  R</w:t>
      </w:r>
      <w:r w:rsidR="0014715B" w:rsidRPr="00B962CB">
        <w:rPr>
          <w:rFonts w:asciiTheme="minorHAnsi" w:hAnsiTheme="minorHAnsi" w:cs="Times New Roman"/>
          <w:sz w:val="22"/>
          <w:szCs w:val="22"/>
          <w:vertAlign w:val="subscript"/>
        </w:rPr>
        <w:t>1</w:t>
      </w:r>
      <w:r w:rsidR="0014715B" w:rsidRPr="00B962CB">
        <w:rPr>
          <w:rFonts w:asciiTheme="minorHAnsi" w:hAnsiTheme="minorHAnsi" w:cs="Times New Roman"/>
          <w:sz w:val="22"/>
          <w:szCs w:val="22"/>
        </w:rPr>
        <w:t xml:space="preserve"> can be either aryl or </w:t>
      </w:r>
      <w:proofErr w:type="spellStart"/>
      <w:r w:rsidR="0014715B" w:rsidRPr="00B962CB">
        <w:rPr>
          <w:rFonts w:asciiTheme="minorHAnsi" w:hAnsiTheme="minorHAnsi" w:cs="Times New Roman"/>
          <w:sz w:val="22"/>
          <w:szCs w:val="22"/>
        </w:rPr>
        <w:t>alkeneyl</w:t>
      </w:r>
      <w:proofErr w:type="spellEnd"/>
      <w:r w:rsidR="0014715B" w:rsidRPr="00B962CB">
        <w:rPr>
          <w:rFonts w:asciiTheme="minorHAnsi" w:hAnsiTheme="minorHAnsi" w:cs="Times New Roman"/>
          <w:sz w:val="22"/>
          <w:szCs w:val="22"/>
        </w:rPr>
        <w:t xml:space="preserve"> halides or </w:t>
      </w:r>
      <w:proofErr w:type="spellStart"/>
      <w:r w:rsidR="0014715B" w:rsidRPr="00B962CB">
        <w:rPr>
          <w:rFonts w:asciiTheme="minorHAnsi" w:hAnsiTheme="minorHAnsi" w:cs="Times New Roman"/>
          <w:sz w:val="22"/>
          <w:szCs w:val="22"/>
        </w:rPr>
        <w:t>triflates</w:t>
      </w:r>
      <w:proofErr w:type="spellEnd"/>
      <w:r w:rsidR="0014715B" w:rsidRPr="00B962CB">
        <w:rPr>
          <w:rFonts w:asciiTheme="minorHAnsi" w:hAnsiTheme="minorHAnsi" w:cs="Times New Roman"/>
          <w:sz w:val="22"/>
          <w:szCs w:val="22"/>
        </w:rPr>
        <w:t xml:space="preserve"> (</w:t>
      </w:r>
      <w:proofErr w:type="spellStart"/>
      <w:r w:rsidR="0014715B" w:rsidRPr="00B962CB">
        <w:rPr>
          <w:rFonts w:asciiTheme="minorHAnsi" w:hAnsiTheme="minorHAnsi" w:cs="Times New Roman"/>
          <w:sz w:val="22"/>
          <w:szCs w:val="22"/>
        </w:rPr>
        <w:t>triflate</w:t>
      </w:r>
      <w:proofErr w:type="spellEnd"/>
      <w:r w:rsidR="0014715B" w:rsidRPr="00B962CB">
        <w:rPr>
          <w:rFonts w:asciiTheme="minorHAnsi" w:hAnsiTheme="minorHAnsi" w:cs="Times New Roman"/>
          <w:sz w:val="22"/>
          <w:szCs w:val="22"/>
        </w:rPr>
        <w:t xml:space="preserve"> = CF</w:t>
      </w:r>
      <w:r w:rsidR="0014715B" w:rsidRPr="00B962CB">
        <w:rPr>
          <w:rFonts w:asciiTheme="minorHAnsi" w:hAnsiTheme="minorHAnsi" w:cs="Times New Roman"/>
          <w:sz w:val="22"/>
          <w:szCs w:val="22"/>
          <w:vertAlign w:val="subscript"/>
        </w:rPr>
        <w:t>3</w:t>
      </w:r>
      <w:r w:rsidR="0014715B" w:rsidRPr="00B962CB">
        <w:rPr>
          <w:rFonts w:asciiTheme="minorHAnsi" w:hAnsiTheme="minorHAnsi" w:cs="Times New Roman"/>
          <w:sz w:val="22"/>
          <w:szCs w:val="22"/>
        </w:rPr>
        <w:t>SO</w:t>
      </w:r>
      <w:r w:rsidR="0014715B" w:rsidRPr="00B962CB">
        <w:rPr>
          <w:rFonts w:asciiTheme="minorHAnsi" w:hAnsiTheme="minorHAnsi" w:cs="Times New Roman"/>
          <w:sz w:val="22"/>
          <w:szCs w:val="22"/>
          <w:vertAlign w:val="subscript"/>
        </w:rPr>
        <w:t>3</w:t>
      </w:r>
      <w:r w:rsidR="0014715B" w:rsidRPr="00B962CB">
        <w:rPr>
          <w:rFonts w:asciiTheme="minorHAnsi" w:hAnsiTheme="minorHAnsi" w:cs="Times New Roman"/>
          <w:sz w:val="22"/>
          <w:szCs w:val="22"/>
          <w:vertAlign w:val="superscript"/>
        </w:rPr>
        <w:t>-</w:t>
      </w:r>
      <w:r w:rsidR="0014715B" w:rsidRPr="00B962CB">
        <w:rPr>
          <w:rFonts w:asciiTheme="minorHAnsi" w:hAnsiTheme="minorHAnsi" w:cs="Times New Roman"/>
          <w:sz w:val="22"/>
          <w:szCs w:val="22"/>
        </w:rPr>
        <w:t>), where R</w:t>
      </w:r>
      <w:r w:rsidR="0014715B" w:rsidRPr="00B962CB">
        <w:rPr>
          <w:rFonts w:asciiTheme="minorHAnsi" w:hAnsiTheme="minorHAnsi" w:cs="Times New Roman"/>
          <w:sz w:val="22"/>
          <w:szCs w:val="22"/>
          <w:vertAlign w:val="subscript"/>
        </w:rPr>
        <w:t>2</w:t>
      </w:r>
      <w:r w:rsidR="0014715B" w:rsidRPr="00B962CB">
        <w:rPr>
          <w:rFonts w:asciiTheme="minorHAnsi" w:hAnsiTheme="minorHAnsi" w:cs="Times New Roman"/>
          <w:sz w:val="22"/>
          <w:szCs w:val="22"/>
        </w:rPr>
        <w:t xml:space="preserve"> can be aryl, alkenyl, allyl, 1° alkyl or 2° alkyl </w:t>
      </w:r>
      <w:proofErr w:type="spellStart"/>
      <w:r w:rsidR="0014715B" w:rsidRPr="00B962CB">
        <w:rPr>
          <w:rFonts w:asciiTheme="minorHAnsi" w:hAnsiTheme="minorHAnsi" w:cs="Times New Roman"/>
          <w:sz w:val="22"/>
          <w:szCs w:val="22"/>
        </w:rPr>
        <w:t>Grignards</w:t>
      </w:r>
      <w:proofErr w:type="spellEnd"/>
      <w:r w:rsidR="0014715B" w:rsidRPr="00B962CB">
        <w:rPr>
          <w:rFonts w:asciiTheme="minorHAnsi" w:hAnsiTheme="minorHAnsi" w:cs="Times New Roman"/>
          <w:sz w:val="22"/>
          <w:szCs w:val="22"/>
        </w:rPr>
        <w:t>. For the sake of simpl</w:t>
      </w:r>
      <w:r w:rsidR="006403F3" w:rsidRPr="00B962CB">
        <w:rPr>
          <w:rFonts w:asciiTheme="minorHAnsi" w:hAnsiTheme="minorHAnsi" w:cs="Times New Roman"/>
          <w:sz w:val="22"/>
          <w:szCs w:val="22"/>
        </w:rPr>
        <w:t>icity, we will be exploring three</w:t>
      </w:r>
      <w:r w:rsidR="0014715B" w:rsidRPr="00B962CB">
        <w:rPr>
          <w:rFonts w:asciiTheme="minorHAnsi" w:hAnsiTheme="minorHAnsi" w:cs="Times New Roman"/>
          <w:sz w:val="22"/>
          <w:szCs w:val="22"/>
        </w:rPr>
        <w:t xml:space="preserve"> aryl chlorides</w:t>
      </w:r>
      <w:r w:rsidR="00F5768C" w:rsidRPr="00B962CB">
        <w:rPr>
          <w:rFonts w:asciiTheme="minorHAnsi" w:hAnsiTheme="minorHAnsi" w:cs="Times New Roman"/>
          <w:sz w:val="22"/>
          <w:szCs w:val="22"/>
        </w:rPr>
        <w:t xml:space="preserve"> (2-chloropyridine, 4-chlorotoluene, 4-chlorobenzonitr</w:t>
      </w:r>
      <w:r w:rsidR="006403F3" w:rsidRPr="00B962CB">
        <w:rPr>
          <w:rFonts w:asciiTheme="minorHAnsi" w:hAnsiTheme="minorHAnsi" w:cs="Times New Roman"/>
          <w:sz w:val="22"/>
          <w:szCs w:val="22"/>
        </w:rPr>
        <w:t>ile) and the Grignard</w:t>
      </w:r>
      <w:r w:rsidR="0014715B" w:rsidRPr="00B962CB">
        <w:rPr>
          <w:rFonts w:asciiTheme="minorHAnsi" w:hAnsiTheme="minorHAnsi" w:cs="Times New Roman"/>
          <w:sz w:val="22"/>
          <w:szCs w:val="22"/>
        </w:rPr>
        <w:t xml:space="preserve"> </w:t>
      </w:r>
      <w:r w:rsidR="0014715B" w:rsidRPr="00B962CB">
        <w:rPr>
          <w:rFonts w:asciiTheme="minorHAnsi" w:hAnsiTheme="minorHAnsi" w:cs="Times New Roman"/>
          <w:i/>
          <w:sz w:val="22"/>
          <w:szCs w:val="22"/>
        </w:rPr>
        <w:t>n</w:t>
      </w:r>
      <w:r w:rsidR="0014715B" w:rsidRPr="00B962CB">
        <w:rPr>
          <w:rFonts w:asciiTheme="minorHAnsi" w:hAnsiTheme="minorHAnsi" w:cs="Times New Roman"/>
          <w:sz w:val="22"/>
          <w:szCs w:val="22"/>
        </w:rPr>
        <w:t>-</w:t>
      </w:r>
      <w:proofErr w:type="spellStart"/>
      <w:r w:rsidR="0014715B" w:rsidRPr="00B962CB">
        <w:rPr>
          <w:rFonts w:asciiTheme="minorHAnsi" w:hAnsiTheme="minorHAnsi" w:cs="Times New Roman"/>
          <w:sz w:val="22"/>
          <w:szCs w:val="22"/>
        </w:rPr>
        <w:t>hexylmagnesium</w:t>
      </w:r>
      <w:proofErr w:type="spellEnd"/>
      <w:r w:rsidR="0014715B" w:rsidRPr="00B962CB">
        <w:rPr>
          <w:rFonts w:asciiTheme="minorHAnsi" w:hAnsiTheme="minorHAnsi" w:cs="Times New Roman"/>
          <w:sz w:val="22"/>
          <w:szCs w:val="22"/>
        </w:rPr>
        <w:t xml:space="preserve"> bromide.</w:t>
      </w:r>
    </w:p>
    <w:p w14:paraId="30C12F9E" w14:textId="77777777" w:rsidR="006403F3" w:rsidRPr="00B962CB" w:rsidRDefault="006403F3" w:rsidP="00B962CB">
      <w:pPr>
        <w:tabs>
          <w:tab w:val="left" w:pos="-1440"/>
          <w:tab w:val="left" w:pos="-720"/>
          <w:tab w:val="left" w:pos="0"/>
          <w:tab w:val="left" w:pos="720"/>
          <w:tab w:val="left" w:pos="1440"/>
          <w:tab w:val="left" w:pos="2160"/>
          <w:tab w:val="left" w:pos="2880"/>
          <w:tab w:val="left" w:pos="3600"/>
          <w:tab w:val="left" w:pos="4320"/>
        </w:tabs>
        <w:spacing w:line="276" w:lineRule="auto"/>
        <w:jc w:val="both"/>
        <w:rPr>
          <w:rFonts w:asciiTheme="minorHAnsi" w:hAnsiTheme="minorHAnsi" w:cs="Times New Roman"/>
          <w:sz w:val="22"/>
          <w:szCs w:val="22"/>
        </w:rPr>
      </w:pPr>
    </w:p>
    <w:p w14:paraId="66342F3F" w14:textId="7B057DCB" w:rsidR="0014715B" w:rsidRPr="00B962CB" w:rsidRDefault="0014715B" w:rsidP="00B962CB">
      <w:pPr>
        <w:tabs>
          <w:tab w:val="left" w:pos="-1440"/>
          <w:tab w:val="left" w:pos="-720"/>
          <w:tab w:val="left" w:pos="0"/>
          <w:tab w:val="left" w:pos="720"/>
          <w:tab w:val="left" w:pos="1440"/>
          <w:tab w:val="left" w:pos="2160"/>
          <w:tab w:val="left" w:pos="2880"/>
          <w:tab w:val="left" w:pos="3600"/>
          <w:tab w:val="left" w:pos="4320"/>
        </w:tabs>
        <w:spacing w:line="276" w:lineRule="auto"/>
        <w:jc w:val="center"/>
        <w:rPr>
          <w:rFonts w:asciiTheme="minorHAnsi" w:hAnsiTheme="minorHAnsi" w:cs="Times New Roman"/>
          <w:sz w:val="22"/>
          <w:szCs w:val="22"/>
        </w:rPr>
      </w:pPr>
      <w:r w:rsidRPr="00B962CB">
        <w:rPr>
          <w:rFonts w:asciiTheme="minorHAnsi" w:hAnsiTheme="minorHAnsi" w:cs="Times New Roman"/>
          <w:b/>
          <w:sz w:val="22"/>
          <w:szCs w:val="22"/>
        </w:rPr>
        <w:t>Scheme 1</w:t>
      </w:r>
      <w:r w:rsidRPr="00B962CB">
        <w:rPr>
          <w:rFonts w:asciiTheme="minorHAnsi" w:hAnsiTheme="minorHAnsi" w:cs="Times New Roman"/>
          <w:sz w:val="22"/>
          <w:szCs w:val="22"/>
        </w:rPr>
        <w:t xml:space="preserve">. Generic </w:t>
      </w:r>
      <w:proofErr w:type="spellStart"/>
      <w:r w:rsidRPr="00B962CB">
        <w:rPr>
          <w:rFonts w:asciiTheme="minorHAnsi" w:hAnsiTheme="minorHAnsi" w:cs="Times New Roman"/>
          <w:sz w:val="22"/>
          <w:szCs w:val="22"/>
        </w:rPr>
        <w:t>Kumada</w:t>
      </w:r>
      <w:proofErr w:type="spellEnd"/>
      <w:r w:rsidRPr="00B962CB">
        <w:rPr>
          <w:rFonts w:asciiTheme="minorHAnsi" w:hAnsiTheme="minorHAnsi" w:cs="Times New Roman"/>
          <w:sz w:val="22"/>
          <w:szCs w:val="22"/>
        </w:rPr>
        <w:t xml:space="preserve"> coupling</w:t>
      </w:r>
    </w:p>
    <w:p w14:paraId="1CB7C2E5" w14:textId="6834841D" w:rsidR="0014715B" w:rsidRDefault="000566FB" w:rsidP="00B962CB">
      <w:pPr>
        <w:tabs>
          <w:tab w:val="left" w:pos="-1440"/>
          <w:tab w:val="left" w:pos="-720"/>
          <w:tab w:val="left" w:pos="0"/>
          <w:tab w:val="left" w:pos="720"/>
          <w:tab w:val="left" w:pos="1440"/>
          <w:tab w:val="left" w:pos="2160"/>
          <w:tab w:val="left" w:pos="2880"/>
          <w:tab w:val="left" w:pos="3600"/>
          <w:tab w:val="left" w:pos="4320"/>
        </w:tabs>
        <w:spacing w:line="276" w:lineRule="auto"/>
        <w:jc w:val="center"/>
        <w:rPr>
          <w:rFonts w:asciiTheme="minorHAnsi" w:hAnsiTheme="minorHAnsi"/>
          <w:sz w:val="22"/>
          <w:szCs w:val="22"/>
        </w:rPr>
      </w:pPr>
      <w:r w:rsidRPr="00B962CB">
        <w:rPr>
          <w:rFonts w:asciiTheme="minorHAnsi" w:hAnsiTheme="minorHAnsi"/>
          <w:sz w:val="22"/>
          <w:szCs w:val="22"/>
        </w:rPr>
        <w:object w:dxaOrig="3269" w:dyaOrig="396" w14:anchorId="30F92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24pt" o:ole="">
            <v:imagedata r:id="rId8" o:title=""/>
          </v:shape>
          <o:OLEObject Type="Embed" ProgID="ChemDraw.Document.6.0" ShapeID="_x0000_i1025" DrawAspect="Content" ObjectID="_1377769649" r:id="rId9"/>
        </w:object>
      </w:r>
    </w:p>
    <w:p w14:paraId="21B46D85" w14:textId="77777777" w:rsidR="00B962CB" w:rsidRPr="00B962CB" w:rsidRDefault="00B962CB" w:rsidP="00B962CB">
      <w:pPr>
        <w:tabs>
          <w:tab w:val="left" w:pos="-1440"/>
          <w:tab w:val="left" w:pos="-720"/>
          <w:tab w:val="left" w:pos="0"/>
          <w:tab w:val="left" w:pos="720"/>
          <w:tab w:val="left" w:pos="1440"/>
          <w:tab w:val="left" w:pos="2160"/>
          <w:tab w:val="left" w:pos="2880"/>
          <w:tab w:val="left" w:pos="3600"/>
          <w:tab w:val="left" w:pos="4320"/>
        </w:tabs>
        <w:spacing w:line="276" w:lineRule="auto"/>
        <w:jc w:val="center"/>
        <w:rPr>
          <w:rFonts w:asciiTheme="minorHAnsi" w:hAnsiTheme="minorHAnsi"/>
          <w:sz w:val="22"/>
          <w:szCs w:val="22"/>
        </w:rPr>
      </w:pPr>
    </w:p>
    <w:p w14:paraId="40D0E45A" w14:textId="60FCF3E7" w:rsidR="0014715B" w:rsidRPr="00B962CB" w:rsidRDefault="00F5768C" w:rsidP="00B962CB">
      <w:pPr>
        <w:tabs>
          <w:tab w:val="left" w:pos="-1440"/>
          <w:tab w:val="left" w:pos="-720"/>
          <w:tab w:val="left" w:pos="0"/>
          <w:tab w:val="left" w:pos="720"/>
          <w:tab w:val="left" w:pos="1440"/>
          <w:tab w:val="left" w:pos="2160"/>
          <w:tab w:val="left" w:pos="2880"/>
          <w:tab w:val="left" w:pos="3600"/>
          <w:tab w:val="left" w:pos="4320"/>
        </w:tabs>
        <w:spacing w:line="276" w:lineRule="auto"/>
        <w:jc w:val="both"/>
        <w:rPr>
          <w:rFonts w:asciiTheme="minorHAnsi" w:hAnsiTheme="minorHAnsi" w:cs="Times New Roman"/>
          <w:sz w:val="22"/>
          <w:szCs w:val="22"/>
        </w:rPr>
      </w:pPr>
      <w:r w:rsidRPr="00B962CB">
        <w:rPr>
          <w:rFonts w:asciiTheme="minorHAnsi" w:hAnsiTheme="minorHAnsi"/>
          <w:sz w:val="22"/>
          <w:szCs w:val="22"/>
        </w:rPr>
        <w:tab/>
      </w:r>
      <w:r w:rsidR="00B962CB">
        <w:rPr>
          <w:rFonts w:asciiTheme="minorHAnsi" w:hAnsiTheme="minorHAnsi" w:cs="Times New Roman"/>
          <w:sz w:val="22"/>
          <w:szCs w:val="22"/>
        </w:rPr>
        <w:t>Because</w:t>
      </w:r>
      <w:r w:rsidRPr="00B962CB">
        <w:rPr>
          <w:rFonts w:asciiTheme="minorHAnsi" w:hAnsiTheme="minorHAnsi" w:cs="Times New Roman"/>
          <w:sz w:val="22"/>
          <w:szCs w:val="22"/>
        </w:rPr>
        <w:t xml:space="preserve"> we will be using Grignard reagents, this reaction will be sensitive to moisture in the atmosphere.  As such, we will have to take precautions to keep water out of the reaction until it is finished.  The first step to make sure we have dry glassware.  This can be ensured by either drying your flask in an oven at 135°C overnight before you use it, or by flame-drying it immediately before use.</w:t>
      </w:r>
      <w:r w:rsidR="00B0189E" w:rsidRPr="00B962CB">
        <w:rPr>
          <w:rFonts w:asciiTheme="minorHAnsi" w:hAnsiTheme="minorHAnsi" w:cs="Times New Roman"/>
          <w:sz w:val="22"/>
          <w:szCs w:val="22"/>
        </w:rPr>
        <w:t xml:space="preserve">  Before you can use it, though, you need to let it cool under an inert atmosphere.  This can be accomplished by attaching an inert gas source (</w:t>
      </w:r>
      <w:ins w:id="0" w:author="Kari Young" w:date="2015-08-31T10:17:00Z">
        <w:r w:rsidR="00B962CB">
          <w:rPr>
            <w:rFonts w:asciiTheme="minorHAnsi" w:hAnsiTheme="minorHAnsi" w:cs="Times New Roman"/>
            <w:sz w:val="22"/>
            <w:szCs w:val="22"/>
          </w:rPr>
          <w:t>either directly to an N</w:t>
        </w:r>
        <w:r w:rsidR="00B962CB">
          <w:rPr>
            <w:rFonts w:asciiTheme="minorHAnsi" w:hAnsiTheme="minorHAnsi" w:cs="Times New Roman"/>
            <w:sz w:val="22"/>
            <w:szCs w:val="22"/>
            <w:vertAlign w:val="subscript"/>
          </w:rPr>
          <w:t>2</w:t>
        </w:r>
        <w:r w:rsidR="00B962CB">
          <w:rPr>
            <w:rFonts w:asciiTheme="minorHAnsi" w:hAnsiTheme="minorHAnsi" w:cs="Times New Roman"/>
            <w:sz w:val="22"/>
            <w:szCs w:val="22"/>
          </w:rPr>
          <w:t xml:space="preserve"> tank</w:t>
        </w:r>
      </w:ins>
      <w:ins w:id="1" w:author="Laurel Habgood" w:date="2015-08-31T11:07:00Z">
        <w:r w:rsidR="005E77CA">
          <w:rPr>
            <w:rFonts w:asciiTheme="minorHAnsi" w:hAnsiTheme="minorHAnsi" w:cs="Times New Roman"/>
            <w:sz w:val="22"/>
            <w:szCs w:val="22"/>
          </w:rPr>
          <w:t xml:space="preserve"> or</w:t>
        </w:r>
      </w:ins>
      <w:ins w:id="2" w:author="Kari Young" w:date="2015-08-31T10:17:00Z">
        <w:r w:rsidR="00B962CB">
          <w:rPr>
            <w:rFonts w:asciiTheme="minorHAnsi" w:hAnsiTheme="minorHAnsi" w:cs="Times New Roman"/>
            <w:sz w:val="22"/>
            <w:szCs w:val="22"/>
          </w:rPr>
          <w:t xml:space="preserve"> via a </w:t>
        </w:r>
        <w:proofErr w:type="spellStart"/>
        <w:r w:rsidR="00B962CB">
          <w:rPr>
            <w:rFonts w:asciiTheme="minorHAnsi" w:hAnsiTheme="minorHAnsi" w:cs="Times New Roman"/>
            <w:sz w:val="22"/>
            <w:szCs w:val="22"/>
          </w:rPr>
          <w:t>Schlenk</w:t>
        </w:r>
        <w:proofErr w:type="spellEnd"/>
        <w:r w:rsidR="00B962CB">
          <w:rPr>
            <w:rFonts w:asciiTheme="minorHAnsi" w:hAnsiTheme="minorHAnsi" w:cs="Times New Roman"/>
            <w:sz w:val="22"/>
            <w:szCs w:val="22"/>
          </w:rPr>
          <w:t xml:space="preserve"> line</w:t>
        </w:r>
      </w:ins>
      <w:r w:rsidR="00B0189E" w:rsidRPr="00B962CB">
        <w:rPr>
          <w:rFonts w:asciiTheme="minorHAnsi" w:hAnsiTheme="minorHAnsi" w:cs="Times New Roman"/>
          <w:sz w:val="22"/>
          <w:szCs w:val="22"/>
        </w:rPr>
        <w:t>) to one neck and allowing the air to flow out the other (Figure 1).</w:t>
      </w:r>
      <w:r w:rsidR="000566FB" w:rsidRPr="00B962CB">
        <w:rPr>
          <w:rFonts w:asciiTheme="minorHAnsi" w:hAnsiTheme="minorHAnsi" w:cs="Times New Roman"/>
          <w:sz w:val="22"/>
          <w:szCs w:val="22"/>
        </w:rPr>
        <w:t xml:space="preserve"> Once the flask is cooled, you can introduce the reactants, solvent, etc. by removing the outlet septa and adding the components via this neck.</w:t>
      </w:r>
    </w:p>
    <w:p w14:paraId="18B0F5AD" w14:textId="77777777" w:rsidR="00B0189E" w:rsidRPr="00B962CB" w:rsidRDefault="00B0189E" w:rsidP="00B962CB">
      <w:pPr>
        <w:tabs>
          <w:tab w:val="left" w:pos="-1440"/>
          <w:tab w:val="left" w:pos="-720"/>
          <w:tab w:val="left" w:pos="0"/>
          <w:tab w:val="left" w:pos="720"/>
          <w:tab w:val="left" w:pos="1440"/>
          <w:tab w:val="left" w:pos="2160"/>
          <w:tab w:val="left" w:pos="2880"/>
          <w:tab w:val="left" w:pos="3600"/>
          <w:tab w:val="left" w:pos="4320"/>
        </w:tabs>
        <w:spacing w:line="276" w:lineRule="auto"/>
        <w:jc w:val="both"/>
        <w:rPr>
          <w:rFonts w:asciiTheme="minorHAnsi" w:hAnsiTheme="minorHAnsi" w:cs="Times New Roman"/>
          <w:sz w:val="22"/>
          <w:szCs w:val="22"/>
        </w:rPr>
      </w:pPr>
    </w:p>
    <w:p w14:paraId="299AE2D8" w14:textId="77777777" w:rsidR="00B0189E" w:rsidRPr="00B962CB" w:rsidRDefault="00B0189E" w:rsidP="00B962CB">
      <w:pPr>
        <w:widowControl/>
        <w:autoSpaceDE/>
        <w:autoSpaceDN/>
        <w:adjustRightInd/>
        <w:spacing w:line="276" w:lineRule="auto"/>
        <w:jc w:val="both"/>
        <w:rPr>
          <w:rFonts w:asciiTheme="minorHAnsi" w:hAnsiTheme="minorHAnsi" w:cs="Times New Roman"/>
          <w:sz w:val="22"/>
          <w:szCs w:val="22"/>
        </w:rPr>
      </w:pPr>
    </w:p>
    <w:p w14:paraId="35FD47AB" w14:textId="77777777" w:rsidR="00B0189E" w:rsidRPr="00B962CB" w:rsidRDefault="00B0189E" w:rsidP="00B962CB">
      <w:pPr>
        <w:widowControl/>
        <w:autoSpaceDE/>
        <w:autoSpaceDN/>
        <w:adjustRightInd/>
        <w:spacing w:line="276" w:lineRule="auto"/>
        <w:jc w:val="both"/>
        <w:rPr>
          <w:rFonts w:asciiTheme="minorHAnsi" w:hAnsiTheme="minorHAnsi" w:cs="Times New Roman"/>
          <w:sz w:val="22"/>
          <w:szCs w:val="22"/>
        </w:rPr>
      </w:pPr>
    </w:p>
    <w:p w14:paraId="57CDA0DF" w14:textId="570B8641" w:rsidR="00B0189E" w:rsidRPr="00B962CB" w:rsidRDefault="00B0189E" w:rsidP="00B962CB">
      <w:pPr>
        <w:widowControl/>
        <w:autoSpaceDE/>
        <w:autoSpaceDN/>
        <w:adjustRightInd/>
        <w:spacing w:line="276" w:lineRule="auto"/>
        <w:jc w:val="both"/>
        <w:rPr>
          <w:rFonts w:asciiTheme="minorHAnsi" w:hAnsiTheme="minorHAnsi" w:cs="Times New Roman"/>
          <w:sz w:val="22"/>
          <w:szCs w:val="22"/>
        </w:rPr>
      </w:pPr>
      <w:r w:rsidRPr="00B962CB">
        <w:rPr>
          <w:rFonts w:asciiTheme="minorHAnsi" w:hAnsiTheme="minorHAnsi" w:cs="Times New Roman"/>
          <w:b/>
          <w:sz w:val="22"/>
          <w:szCs w:val="22"/>
        </w:rPr>
        <w:t>Figure 1</w:t>
      </w:r>
      <w:r w:rsidRPr="00B962CB">
        <w:rPr>
          <w:rFonts w:asciiTheme="minorHAnsi" w:hAnsiTheme="minorHAnsi" w:cs="Times New Roman"/>
          <w:sz w:val="22"/>
          <w:szCs w:val="22"/>
        </w:rPr>
        <w:t xml:space="preserve">. </w:t>
      </w:r>
      <w:proofErr w:type="gramStart"/>
      <w:r w:rsidRPr="00B962CB">
        <w:rPr>
          <w:rFonts w:asciiTheme="minorHAnsi" w:hAnsiTheme="minorHAnsi" w:cs="Times New Roman"/>
          <w:sz w:val="22"/>
          <w:szCs w:val="22"/>
        </w:rPr>
        <w:t>An inert gas setup with the gas inlet on the left</w:t>
      </w:r>
      <w:r w:rsidR="00CD77B6" w:rsidRPr="00B962CB">
        <w:rPr>
          <w:rFonts w:asciiTheme="minorHAnsi" w:hAnsiTheme="minorHAnsi" w:cs="Times New Roman"/>
          <w:sz w:val="22"/>
          <w:szCs w:val="22"/>
        </w:rPr>
        <w:t xml:space="preserve"> (w/hose)</w:t>
      </w:r>
      <w:r w:rsidRPr="00B962CB">
        <w:rPr>
          <w:rFonts w:asciiTheme="minorHAnsi" w:hAnsiTheme="minorHAnsi" w:cs="Times New Roman"/>
          <w:sz w:val="22"/>
          <w:szCs w:val="22"/>
        </w:rPr>
        <w:t xml:space="preserve"> and outlet on the right.</w:t>
      </w:r>
      <w:proofErr w:type="gramEnd"/>
    </w:p>
    <w:p w14:paraId="06A17F9B" w14:textId="6980CC92" w:rsidR="00B0189E" w:rsidRDefault="00AA29DF" w:rsidP="00B962CB">
      <w:pPr>
        <w:tabs>
          <w:tab w:val="left" w:pos="-1440"/>
          <w:tab w:val="left" w:pos="-720"/>
          <w:tab w:val="left" w:pos="0"/>
          <w:tab w:val="left" w:pos="720"/>
          <w:tab w:val="left" w:pos="1440"/>
          <w:tab w:val="left" w:pos="2160"/>
          <w:tab w:val="left" w:pos="2880"/>
          <w:tab w:val="left" w:pos="3600"/>
          <w:tab w:val="left" w:pos="4320"/>
        </w:tabs>
        <w:spacing w:line="276" w:lineRule="auto"/>
        <w:jc w:val="both"/>
        <w:rPr>
          <w:ins w:id="3" w:author="Kari Young" w:date="2015-08-31T10:18:00Z"/>
          <w:rFonts w:asciiTheme="minorHAnsi" w:hAnsiTheme="minorHAnsi" w:cs="Times New Roman"/>
          <w:sz w:val="22"/>
          <w:szCs w:val="22"/>
        </w:rPr>
      </w:pPr>
      <w:r w:rsidRPr="00B962CB">
        <w:rPr>
          <w:rFonts w:asciiTheme="minorHAnsi" w:hAnsiTheme="minorHAnsi" w:cs="Times New Roman"/>
          <w:noProof/>
          <w:sz w:val="22"/>
          <w:szCs w:val="22"/>
        </w:rPr>
        <w:drawing>
          <wp:inline distT="0" distB="0" distL="0" distR="0" wp14:anchorId="0D34F3E1" wp14:editId="17DDBAF7">
            <wp:extent cx="2100358" cy="2228850"/>
            <wp:effectExtent l="0" t="0" r="0" b="0"/>
            <wp:docPr id="3" name="Picture 3" descr="C:\Users\bewicker\AppData\Local\Microsoft\Windows\Temporary Internet Files\Content.Word\IMG_20150811_1559313_rew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wicker\AppData\Local\Microsoft\Windows\Temporary Internet Files\Content.Word\IMG_20150811_1559313_rewind.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5873" b="4586"/>
                    <a:stretch/>
                  </pic:blipFill>
                  <pic:spPr bwMode="auto">
                    <a:xfrm>
                      <a:off x="0" y="0"/>
                      <a:ext cx="2106576" cy="2235448"/>
                    </a:xfrm>
                    <a:prstGeom prst="rect">
                      <a:avLst/>
                    </a:prstGeom>
                    <a:noFill/>
                    <a:ln>
                      <a:noFill/>
                    </a:ln>
                    <a:extLst>
                      <a:ext uri="{53640926-AAD7-44d8-BBD7-CCE9431645EC}">
                        <a14:shadowObscured xmlns:a14="http://schemas.microsoft.com/office/drawing/2010/main"/>
                      </a:ext>
                    </a:extLst>
                  </pic:spPr>
                </pic:pic>
              </a:graphicData>
            </a:graphic>
          </wp:inline>
        </w:drawing>
      </w:r>
    </w:p>
    <w:p w14:paraId="3414B216" w14:textId="77777777" w:rsidR="00B962CB" w:rsidRPr="00B962CB" w:rsidRDefault="00B962CB" w:rsidP="00B962CB">
      <w:pPr>
        <w:tabs>
          <w:tab w:val="left" w:pos="-1440"/>
          <w:tab w:val="left" w:pos="-720"/>
          <w:tab w:val="left" w:pos="0"/>
          <w:tab w:val="left" w:pos="720"/>
          <w:tab w:val="left" w:pos="1440"/>
          <w:tab w:val="left" w:pos="2160"/>
          <w:tab w:val="left" w:pos="2880"/>
          <w:tab w:val="left" w:pos="3600"/>
          <w:tab w:val="left" w:pos="4320"/>
        </w:tabs>
        <w:spacing w:line="276" w:lineRule="auto"/>
        <w:jc w:val="both"/>
        <w:rPr>
          <w:rFonts w:asciiTheme="minorHAnsi" w:hAnsiTheme="minorHAnsi" w:cs="Times New Roman"/>
          <w:sz w:val="22"/>
          <w:szCs w:val="22"/>
        </w:rPr>
      </w:pPr>
    </w:p>
    <w:p w14:paraId="5072EE75" w14:textId="1900BBE7" w:rsidR="00CD77B6" w:rsidRPr="00B962CB" w:rsidRDefault="000566FB" w:rsidP="00B962CB">
      <w:pPr>
        <w:tabs>
          <w:tab w:val="left" w:pos="-1440"/>
          <w:tab w:val="left" w:pos="-720"/>
          <w:tab w:val="left" w:pos="0"/>
          <w:tab w:val="left" w:pos="720"/>
          <w:tab w:val="left" w:pos="1440"/>
          <w:tab w:val="left" w:pos="2160"/>
          <w:tab w:val="left" w:pos="2880"/>
          <w:tab w:val="left" w:pos="3600"/>
          <w:tab w:val="left" w:pos="4320"/>
        </w:tabs>
        <w:spacing w:after="240" w:line="276" w:lineRule="auto"/>
        <w:jc w:val="both"/>
        <w:rPr>
          <w:rFonts w:asciiTheme="minorHAnsi" w:hAnsiTheme="minorHAnsi" w:cs="Times New Roman"/>
          <w:sz w:val="22"/>
          <w:szCs w:val="22"/>
        </w:rPr>
      </w:pPr>
      <w:r w:rsidRPr="00B962CB">
        <w:rPr>
          <w:rFonts w:asciiTheme="minorHAnsi" w:hAnsiTheme="minorHAnsi" w:cs="Times New Roman"/>
          <w:sz w:val="22"/>
          <w:szCs w:val="22"/>
        </w:rPr>
        <w:tab/>
        <w:t>Once the reaction is complete, we will analyze the components by gas chromatography</w:t>
      </w:r>
      <w:r w:rsidR="00CD77B6" w:rsidRPr="00B962CB">
        <w:rPr>
          <w:rFonts w:asciiTheme="minorHAnsi" w:hAnsiTheme="minorHAnsi" w:cs="Times New Roman"/>
          <w:sz w:val="22"/>
          <w:szCs w:val="22"/>
        </w:rPr>
        <w:t xml:space="preserve"> (GC)</w:t>
      </w:r>
      <w:r w:rsidRPr="00B962CB">
        <w:rPr>
          <w:rFonts w:asciiTheme="minorHAnsi" w:hAnsiTheme="minorHAnsi" w:cs="Times New Roman"/>
          <w:sz w:val="22"/>
          <w:szCs w:val="22"/>
        </w:rPr>
        <w:t>.  The main product of this reaction should be the alkylated aryl com</w:t>
      </w:r>
      <w:r w:rsidR="00CD77B6" w:rsidRPr="00B962CB">
        <w:rPr>
          <w:rFonts w:asciiTheme="minorHAnsi" w:hAnsiTheme="minorHAnsi" w:cs="Times New Roman"/>
          <w:sz w:val="22"/>
          <w:szCs w:val="22"/>
        </w:rPr>
        <w:t>p</w:t>
      </w:r>
      <w:r w:rsidRPr="00B962CB">
        <w:rPr>
          <w:rFonts w:asciiTheme="minorHAnsi" w:hAnsiTheme="minorHAnsi" w:cs="Times New Roman"/>
          <w:sz w:val="22"/>
          <w:szCs w:val="22"/>
        </w:rPr>
        <w:t xml:space="preserve">ound (Scheme 2); however experimental chemistry is rarely as clean as we would like it to be.  The most common side reaction for these conditions will be the protonation reaction, but aryl-aryl coupling is also possible (but not likely). </w:t>
      </w:r>
      <w:r w:rsidR="00CD77B6" w:rsidRPr="00B962CB">
        <w:rPr>
          <w:rFonts w:asciiTheme="minorHAnsi" w:hAnsiTheme="minorHAnsi" w:cs="Times New Roman"/>
          <w:sz w:val="22"/>
          <w:szCs w:val="22"/>
        </w:rPr>
        <w:t xml:space="preserve"> The area under the curve associated with a compound in GC can, with certain adjustments (see below), be used to compare the relative amounts of each component in the reaction mixture.</w:t>
      </w:r>
    </w:p>
    <w:p w14:paraId="663B0987" w14:textId="7465B404" w:rsidR="00CD77B6" w:rsidRPr="00B962CB" w:rsidRDefault="00CD77B6" w:rsidP="00B962CB">
      <w:pPr>
        <w:tabs>
          <w:tab w:val="left" w:pos="-1440"/>
          <w:tab w:val="left" w:pos="-720"/>
          <w:tab w:val="left" w:pos="0"/>
          <w:tab w:val="left" w:pos="720"/>
          <w:tab w:val="left" w:pos="1440"/>
          <w:tab w:val="left" w:pos="2160"/>
          <w:tab w:val="left" w:pos="2880"/>
          <w:tab w:val="left" w:pos="3600"/>
          <w:tab w:val="left" w:pos="4320"/>
        </w:tabs>
        <w:spacing w:line="276" w:lineRule="auto"/>
        <w:jc w:val="both"/>
        <w:rPr>
          <w:rFonts w:asciiTheme="minorHAnsi" w:hAnsiTheme="minorHAnsi" w:cs="Times New Roman"/>
          <w:sz w:val="22"/>
          <w:szCs w:val="22"/>
        </w:rPr>
      </w:pPr>
      <w:r w:rsidRPr="00B962CB">
        <w:rPr>
          <w:rFonts w:asciiTheme="minorHAnsi" w:hAnsiTheme="minorHAnsi" w:cs="Times New Roman"/>
          <w:b/>
          <w:sz w:val="22"/>
          <w:szCs w:val="22"/>
        </w:rPr>
        <w:t>Scheme 2</w:t>
      </w:r>
      <w:r w:rsidRPr="00B962CB">
        <w:rPr>
          <w:rFonts w:asciiTheme="minorHAnsi" w:hAnsiTheme="minorHAnsi" w:cs="Times New Roman"/>
          <w:sz w:val="22"/>
          <w:szCs w:val="22"/>
        </w:rPr>
        <w:t xml:space="preserve">. </w:t>
      </w:r>
      <w:proofErr w:type="gramStart"/>
      <w:r w:rsidRPr="00B962CB">
        <w:rPr>
          <w:rFonts w:asciiTheme="minorHAnsi" w:hAnsiTheme="minorHAnsi" w:cs="Times New Roman"/>
          <w:sz w:val="22"/>
          <w:szCs w:val="22"/>
        </w:rPr>
        <w:t>Reactions and products for this lab.</w:t>
      </w:r>
      <w:proofErr w:type="gramEnd"/>
    </w:p>
    <w:p w14:paraId="01E97622" w14:textId="2A124B9E" w:rsidR="00CD77B6" w:rsidRPr="00B962CB" w:rsidRDefault="00AA29DF" w:rsidP="00B962CB">
      <w:pPr>
        <w:tabs>
          <w:tab w:val="left" w:pos="-1440"/>
          <w:tab w:val="left" w:pos="-720"/>
          <w:tab w:val="left" w:pos="0"/>
          <w:tab w:val="left" w:pos="720"/>
          <w:tab w:val="left" w:pos="1440"/>
          <w:tab w:val="left" w:pos="2160"/>
          <w:tab w:val="left" w:pos="2880"/>
          <w:tab w:val="left" w:pos="3600"/>
          <w:tab w:val="left" w:pos="4320"/>
        </w:tabs>
        <w:spacing w:line="276" w:lineRule="auto"/>
        <w:jc w:val="both"/>
        <w:rPr>
          <w:rFonts w:asciiTheme="minorHAnsi" w:hAnsiTheme="minorHAnsi" w:cs="Times New Roman"/>
          <w:sz w:val="22"/>
          <w:szCs w:val="22"/>
        </w:rPr>
      </w:pPr>
      <w:r w:rsidRPr="00B962CB">
        <w:rPr>
          <w:rFonts w:asciiTheme="minorHAnsi" w:hAnsiTheme="minorHAnsi"/>
          <w:sz w:val="22"/>
          <w:szCs w:val="22"/>
        </w:rPr>
        <w:object w:dxaOrig="8789" w:dyaOrig="4212" w14:anchorId="6EB0F9BC">
          <v:shape id="_x0000_i1026" type="#_x0000_t75" style="width:428pt;height:205pt" o:ole="">
            <v:imagedata r:id="rId11" o:title=""/>
          </v:shape>
          <o:OLEObject Type="Embed" ProgID="ChemDraw.Document.6.0" ShapeID="_x0000_i1026" DrawAspect="Content" ObjectID="_1377769650" r:id="rId12"/>
        </w:object>
      </w:r>
    </w:p>
    <w:p w14:paraId="7DD2BE57" w14:textId="77777777" w:rsidR="003B4855" w:rsidRPr="00B962CB" w:rsidRDefault="00BA3CFD" w:rsidP="00B962CB">
      <w:pPr>
        <w:tabs>
          <w:tab w:val="left" w:pos="-1440"/>
          <w:tab w:val="left" w:pos="-720"/>
          <w:tab w:val="left" w:pos="0"/>
          <w:tab w:val="left" w:pos="720"/>
          <w:tab w:val="left" w:pos="1440"/>
          <w:tab w:val="left" w:pos="2160"/>
          <w:tab w:val="left" w:pos="2880"/>
          <w:tab w:val="left" w:pos="3600"/>
          <w:tab w:val="left" w:pos="4320"/>
        </w:tabs>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ab/>
      </w:r>
    </w:p>
    <w:p w14:paraId="72895765" w14:textId="77777777" w:rsidR="003B4855" w:rsidRPr="00B962CB" w:rsidRDefault="003B4855" w:rsidP="00B962CB">
      <w:pPr>
        <w:tabs>
          <w:tab w:val="left" w:pos="-1440"/>
          <w:tab w:val="left" w:pos="-720"/>
          <w:tab w:val="left" w:pos="0"/>
          <w:tab w:val="left" w:pos="720"/>
          <w:tab w:val="left" w:pos="1440"/>
          <w:tab w:val="left" w:pos="2160"/>
          <w:tab w:val="left" w:pos="2880"/>
          <w:tab w:val="left" w:pos="3600"/>
          <w:tab w:val="left" w:pos="4320"/>
        </w:tabs>
        <w:spacing w:line="276" w:lineRule="auto"/>
        <w:jc w:val="both"/>
        <w:rPr>
          <w:rFonts w:asciiTheme="minorHAnsi" w:hAnsiTheme="minorHAnsi" w:cs="Times New Roman"/>
          <w:sz w:val="22"/>
          <w:szCs w:val="22"/>
        </w:rPr>
      </w:pPr>
    </w:p>
    <w:p w14:paraId="4AAB8BC0" w14:textId="1AF17502" w:rsidR="00730409" w:rsidRPr="00B962CB" w:rsidRDefault="003B4855" w:rsidP="00B962CB">
      <w:pPr>
        <w:tabs>
          <w:tab w:val="left" w:pos="-1440"/>
          <w:tab w:val="left" w:pos="-720"/>
          <w:tab w:val="left" w:pos="0"/>
          <w:tab w:val="left" w:pos="720"/>
          <w:tab w:val="left" w:pos="1440"/>
          <w:tab w:val="left" w:pos="2160"/>
          <w:tab w:val="left" w:pos="2880"/>
          <w:tab w:val="left" w:pos="3600"/>
          <w:tab w:val="left" w:pos="4320"/>
        </w:tabs>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ab/>
      </w:r>
      <w:r w:rsidR="00033074" w:rsidRPr="00B962CB">
        <w:rPr>
          <w:rFonts w:asciiTheme="minorHAnsi" w:hAnsiTheme="minorHAnsi" w:cs="Times New Roman"/>
          <w:sz w:val="22"/>
          <w:szCs w:val="22"/>
        </w:rPr>
        <w:t>You will be using a flame ionization detector (FID) as your GC detector.  Essentially, the detector burns the sample and a signal is received based on the number of ions formed.  For organic compounds, this strength of this signal depends on the concentration of the sample and number of carbons in the molecule.</w:t>
      </w:r>
      <w:r w:rsidRPr="00B962CB">
        <w:rPr>
          <w:rFonts w:asciiTheme="minorHAnsi" w:hAnsiTheme="minorHAnsi" w:cs="Times New Roman"/>
          <w:sz w:val="22"/>
          <w:szCs w:val="22"/>
        </w:rPr>
        <w:t xml:space="preserve">  For example, hexane would show a stronger signal (larger </w:t>
      </w:r>
      <w:r w:rsidRPr="00B962CB">
        <w:rPr>
          <w:rFonts w:asciiTheme="minorHAnsi" w:hAnsiTheme="minorHAnsi" w:cs="Times New Roman"/>
          <w:b/>
          <w:sz w:val="22"/>
          <w:szCs w:val="22"/>
        </w:rPr>
        <w:t>response factor</w:t>
      </w:r>
      <w:r w:rsidRPr="00B962CB">
        <w:rPr>
          <w:rFonts w:asciiTheme="minorHAnsi" w:hAnsiTheme="minorHAnsi" w:cs="Times New Roman"/>
          <w:sz w:val="22"/>
          <w:szCs w:val="22"/>
        </w:rPr>
        <w:t xml:space="preserve">) than ethane </w:t>
      </w:r>
      <w:r w:rsidRPr="00B962CB">
        <w:rPr>
          <w:rFonts w:asciiTheme="minorHAnsi" w:hAnsiTheme="minorHAnsi" w:cs="Times New Roman"/>
          <w:i/>
          <w:sz w:val="22"/>
          <w:szCs w:val="22"/>
        </w:rPr>
        <w:t>at the same concentration</w:t>
      </w:r>
      <w:r w:rsidRPr="00B962CB">
        <w:rPr>
          <w:rFonts w:asciiTheme="minorHAnsi" w:hAnsiTheme="minorHAnsi" w:cs="Times New Roman"/>
          <w:sz w:val="22"/>
          <w:szCs w:val="22"/>
        </w:rPr>
        <w:t xml:space="preserve">.  As such, the response factor of each compound is needed to compare the GC signals received.  In the experimental section, I have provided scaling factors for you to use to compensate for the different response factors for each molecule. </w:t>
      </w:r>
      <w:r w:rsidR="00033074" w:rsidRPr="00B962CB">
        <w:rPr>
          <w:rFonts w:asciiTheme="minorHAnsi" w:hAnsiTheme="minorHAnsi" w:cs="Times New Roman"/>
          <w:sz w:val="22"/>
          <w:szCs w:val="22"/>
        </w:rPr>
        <w:t xml:space="preserve"> </w:t>
      </w:r>
      <w:r w:rsidR="00BA3CFD" w:rsidRPr="00B962CB">
        <w:rPr>
          <w:rFonts w:asciiTheme="minorHAnsi" w:hAnsiTheme="minorHAnsi" w:cs="Times New Roman"/>
          <w:sz w:val="22"/>
          <w:szCs w:val="22"/>
        </w:rPr>
        <w:t>You will</w:t>
      </w:r>
      <w:r w:rsidRPr="00B962CB">
        <w:rPr>
          <w:rFonts w:asciiTheme="minorHAnsi" w:hAnsiTheme="minorHAnsi" w:cs="Times New Roman"/>
          <w:sz w:val="22"/>
          <w:szCs w:val="22"/>
        </w:rPr>
        <w:t xml:space="preserve"> also</w:t>
      </w:r>
      <w:r w:rsidR="00BA3CFD" w:rsidRPr="00B962CB">
        <w:rPr>
          <w:rFonts w:asciiTheme="minorHAnsi" w:hAnsiTheme="minorHAnsi" w:cs="Times New Roman"/>
          <w:sz w:val="22"/>
          <w:szCs w:val="22"/>
        </w:rPr>
        <w:t xml:space="preserve"> be provided with a GCMS spectrum of each component to identify the peaks in your chroma</w:t>
      </w:r>
      <w:r w:rsidR="00467AF0" w:rsidRPr="00B962CB">
        <w:rPr>
          <w:rFonts w:asciiTheme="minorHAnsi" w:hAnsiTheme="minorHAnsi" w:cs="Times New Roman"/>
          <w:sz w:val="22"/>
          <w:szCs w:val="22"/>
        </w:rPr>
        <w:t xml:space="preserve">tograms. </w:t>
      </w:r>
    </w:p>
    <w:p w14:paraId="752047F7" w14:textId="77777777" w:rsidR="000E16D7" w:rsidRPr="00B962CB" w:rsidRDefault="000E16D7" w:rsidP="00B962CB">
      <w:pPr>
        <w:tabs>
          <w:tab w:val="left" w:pos="-1440"/>
          <w:tab w:val="left" w:pos="-720"/>
          <w:tab w:val="left" w:pos="0"/>
          <w:tab w:val="left" w:pos="720"/>
          <w:tab w:val="left" w:pos="1440"/>
          <w:tab w:val="left" w:pos="2160"/>
          <w:tab w:val="left" w:pos="2880"/>
          <w:tab w:val="left" w:pos="3600"/>
          <w:tab w:val="left" w:pos="4320"/>
        </w:tabs>
        <w:spacing w:line="276" w:lineRule="auto"/>
        <w:jc w:val="both"/>
        <w:rPr>
          <w:rFonts w:asciiTheme="minorHAnsi" w:hAnsiTheme="minorHAnsi" w:cs="Times New Roman"/>
          <w:sz w:val="22"/>
          <w:szCs w:val="22"/>
        </w:rPr>
      </w:pPr>
    </w:p>
    <w:p w14:paraId="1FEF5244" w14:textId="742FBADD" w:rsidR="00730409" w:rsidRPr="00B962CB" w:rsidRDefault="00730409" w:rsidP="00B962CB">
      <w:pPr>
        <w:tabs>
          <w:tab w:val="left" w:pos="-1440"/>
          <w:tab w:val="left" w:pos="-720"/>
          <w:tab w:val="left" w:pos="0"/>
          <w:tab w:val="left" w:pos="720"/>
          <w:tab w:val="left" w:pos="1440"/>
          <w:tab w:val="left" w:pos="2160"/>
          <w:tab w:val="left" w:pos="2880"/>
          <w:tab w:val="left" w:pos="3600"/>
          <w:tab w:val="left" w:pos="4320"/>
        </w:tabs>
        <w:spacing w:line="276" w:lineRule="auto"/>
        <w:jc w:val="both"/>
        <w:rPr>
          <w:rFonts w:asciiTheme="minorHAnsi" w:hAnsiTheme="minorHAnsi" w:cs="Times New Roman"/>
          <w:b/>
          <w:sz w:val="22"/>
          <w:szCs w:val="22"/>
        </w:rPr>
      </w:pPr>
      <w:r w:rsidRPr="00B962CB">
        <w:rPr>
          <w:rFonts w:asciiTheme="minorHAnsi" w:hAnsiTheme="minorHAnsi" w:cs="Times New Roman"/>
          <w:b/>
          <w:sz w:val="22"/>
          <w:szCs w:val="22"/>
        </w:rPr>
        <w:t>CHEMICALS</w:t>
      </w:r>
      <w:r w:rsidR="00381B85" w:rsidRPr="00B962CB">
        <w:rPr>
          <w:rFonts w:asciiTheme="minorHAnsi" w:hAnsiTheme="minorHAnsi" w:cs="Times New Roman"/>
          <w:b/>
          <w:sz w:val="22"/>
          <w:szCs w:val="22"/>
        </w:rPr>
        <w:t>/HAZARDS</w:t>
      </w:r>
    </w:p>
    <w:p w14:paraId="3B33BC31" w14:textId="2D7E8490" w:rsidR="00730409" w:rsidRPr="00B962CB" w:rsidRDefault="00381B85" w:rsidP="00B962CB">
      <w:pPr>
        <w:tabs>
          <w:tab w:val="left" w:pos="0"/>
          <w:tab w:val="left" w:pos="720"/>
          <w:tab w:val="left" w:pos="1440"/>
          <w:tab w:val="left" w:pos="2160"/>
          <w:tab w:val="left" w:pos="2880"/>
          <w:tab w:val="left" w:pos="3600"/>
          <w:tab w:val="left" w:pos="4320"/>
          <w:tab w:val="left" w:pos="5760"/>
          <w:tab w:val="left" w:pos="6528"/>
          <w:tab w:val="left" w:pos="7200"/>
        </w:tabs>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 xml:space="preserve">Note: </w:t>
      </w:r>
      <w:r w:rsidR="004B4F80" w:rsidRPr="00B962CB">
        <w:rPr>
          <w:rFonts w:asciiTheme="minorHAnsi" w:hAnsiTheme="minorHAnsi" w:cs="Times New Roman"/>
          <w:sz w:val="22"/>
          <w:szCs w:val="22"/>
        </w:rPr>
        <w:t>Grignard</w:t>
      </w:r>
      <w:r w:rsidR="00B2397A" w:rsidRPr="00B962CB">
        <w:rPr>
          <w:rFonts w:asciiTheme="minorHAnsi" w:hAnsiTheme="minorHAnsi" w:cs="Times New Roman"/>
          <w:sz w:val="22"/>
          <w:szCs w:val="22"/>
        </w:rPr>
        <w:t xml:space="preserve"> reagents</w:t>
      </w:r>
      <w:r w:rsidR="004B4F80" w:rsidRPr="00B962CB">
        <w:rPr>
          <w:rFonts w:asciiTheme="minorHAnsi" w:hAnsiTheme="minorHAnsi" w:cs="Times New Roman"/>
          <w:sz w:val="22"/>
          <w:szCs w:val="22"/>
        </w:rPr>
        <w:t xml:space="preserve"> are highly reactive and can co</w:t>
      </w:r>
      <w:r w:rsidR="00B2397A" w:rsidRPr="00B962CB">
        <w:rPr>
          <w:rFonts w:asciiTheme="minorHAnsi" w:hAnsiTheme="minorHAnsi" w:cs="Times New Roman"/>
          <w:sz w:val="22"/>
          <w:szCs w:val="22"/>
        </w:rPr>
        <w:t>mbust upon exposure to moisture</w:t>
      </w:r>
      <w:r w:rsidRPr="00B962CB">
        <w:rPr>
          <w:rFonts w:asciiTheme="minorHAnsi" w:hAnsiTheme="minorHAnsi" w:cs="Times New Roman"/>
          <w:sz w:val="22"/>
          <w:szCs w:val="22"/>
        </w:rPr>
        <w:t>.</w:t>
      </w:r>
      <w:r w:rsidR="00B2397A" w:rsidRPr="00B962CB">
        <w:rPr>
          <w:rFonts w:asciiTheme="minorHAnsi" w:hAnsiTheme="minorHAnsi" w:cs="Times New Roman"/>
          <w:sz w:val="22"/>
          <w:szCs w:val="22"/>
        </w:rPr>
        <w:t xml:space="preserve">  </w:t>
      </w:r>
      <w:proofErr w:type="gramStart"/>
      <w:r w:rsidR="00B2397A" w:rsidRPr="00B962CB">
        <w:rPr>
          <w:rFonts w:asciiTheme="minorHAnsi" w:hAnsiTheme="minorHAnsi" w:cs="Times New Roman"/>
          <w:sz w:val="22"/>
          <w:szCs w:val="22"/>
        </w:rPr>
        <w:t>Iron(</w:t>
      </w:r>
      <w:proofErr w:type="gramEnd"/>
      <w:r w:rsidR="00B2397A" w:rsidRPr="00B962CB">
        <w:rPr>
          <w:rFonts w:asciiTheme="minorHAnsi" w:hAnsiTheme="minorHAnsi" w:cs="Times New Roman"/>
          <w:sz w:val="22"/>
          <w:szCs w:val="22"/>
        </w:rPr>
        <w:t>II) is easily oxidized to iron(III) upon exposure to air.  Handle with care.</w:t>
      </w:r>
    </w:p>
    <w:p w14:paraId="4D8122C2" w14:textId="77777777" w:rsidR="00381B85" w:rsidRPr="00B962CB" w:rsidRDefault="00381B85"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           </w:t>
      </w:r>
    </w:p>
    <w:tbl>
      <w:tblPr>
        <w:tblStyle w:val="TableGrid"/>
        <w:tblW w:w="0" w:type="auto"/>
        <w:tblLook w:val="04A0" w:firstRow="1" w:lastRow="0" w:firstColumn="1" w:lastColumn="0" w:noHBand="0" w:noVBand="1"/>
      </w:tblPr>
      <w:tblGrid>
        <w:gridCol w:w="4675"/>
        <w:gridCol w:w="4675"/>
      </w:tblGrid>
      <w:tr w:rsidR="00381B85" w:rsidRPr="00B962CB" w14:paraId="16D662AA" w14:textId="77777777" w:rsidTr="00381B85">
        <w:tc>
          <w:tcPr>
            <w:tcW w:w="4675" w:type="dxa"/>
          </w:tcPr>
          <w:p w14:paraId="6C967131" w14:textId="594A4F0C" w:rsidR="00381B85" w:rsidRPr="00B962CB" w:rsidRDefault="00381B85"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Chemical</w:t>
            </w:r>
          </w:p>
        </w:tc>
        <w:tc>
          <w:tcPr>
            <w:tcW w:w="4675" w:type="dxa"/>
          </w:tcPr>
          <w:p w14:paraId="6281563E" w14:textId="084DA1D2" w:rsidR="00381B85" w:rsidRPr="00B962CB" w:rsidRDefault="00381B85"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Hazard/Note</w:t>
            </w:r>
          </w:p>
        </w:tc>
      </w:tr>
      <w:tr w:rsidR="00381B85" w:rsidRPr="00B962CB" w14:paraId="410E103A" w14:textId="77777777" w:rsidTr="00381B85">
        <w:tc>
          <w:tcPr>
            <w:tcW w:w="4675" w:type="dxa"/>
          </w:tcPr>
          <w:p w14:paraId="3993DAF1" w14:textId="2BAD06A1" w:rsidR="00381B85" w:rsidRPr="00B962CB" w:rsidRDefault="00B2397A"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FeCl</w:t>
            </w:r>
            <w:r w:rsidRPr="00B962CB">
              <w:rPr>
                <w:rFonts w:asciiTheme="minorHAnsi" w:hAnsiTheme="minorHAnsi" w:cs="Times New Roman"/>
                <w:sz w:val="22"/>
                <w:szCs w:val="22"/>
                <w:vertAlign w:val="subscript"/>
              </w:rPr>
              <w:t>3</w:t>
            </w:r>
          </w:p>
        </w:tc>
        <w:tc>
          <w:tcPr>
            <w:tcW w:w="4675" w:type="dxa"/>
          </w:tcPr>
          <w:p w14:paraId="78431874" w14:textId="1667FD48" w:rsidR="00381B85" w:rsidRPr="00B962CB" w:rsidRDefault="00176E6E"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corrosive, irritant</w:t>
            </w:r>
          </w:p>
        </w:tc>
      </w:tr>
      <w:tr w:rsidR="00381B85" w:rsidRPr="00B962CB" w14:paraId="395233F2" w14:textId="77777777" w:rsidTr="00381B85">
        <w:tc>
          <w:tcPr>
            <w:tcW w:w="4675" w:type="dxa"/>
          </w:tcPr>
          <w:p w14:paraId="53916519" w14:textId="764257D1" w:rsidR="00381B85" w:rsidRPr="00B962CB" w:rsidRDefault="00B2397A"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FeCl</w:t>
            </w:r>
            <w:r w:rsidRPr="00B962CB">
              <w:rPr>
                <w:rFonts w:asciiTheme="minorHAnsi" w:hAnsiTheme="minorHAnsi" w:cs="Times New Roman"/>
                <w:sz w:val="22"/>
                <w:szCs w:val="22"/>
                <w:vertAlign w:val="subscript"/>
              </w:rPr>
              <w:t>2</w:t>
            </w:r>
          </w:p>
        </w:tc>
        <w:tc>
          <w:tcPr>
            <w:tcW w:w="4675" w:type="dxa"/>
          </w:tcPr>
          <w:p w14:paraId="0BE05CBB" w14:textId="07A1D5AB" w:rsidR="00381B85" w:rsidRPr="00B962CB" w:rsidRDefault="00176E6E"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corrosive, irritant</w:t>
            </w:r>
          </w:p>
        </w:tc>
      </w:tr>
      <w:tr w:rsidR="00381B85" w:rsidRPr="00B962CB" w14:paraId="6361C5FC" w14:textId="77777777" w:rsidTr="00381B85">
        <w:tc>
          <w:tcPr>
            <w:tcW w:w="4675" w:type="dxa"/>
          </w:tcPr>
          <w:p w14:paraId="219FA5BB" w14:textId="3E42E635" w:rsidR="00381B85" w:rsidRPr="00B962CB" w:rsidRDefault="00B2397A"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FeCl</w:t>
            </w:r>
            <w:r w:rsidRPr="00B962CB">
              <w:rPr>
                <w:rFonts w:asciiTheme="minorHAnsi" w:hAnsiTheme="minorHAnsi" w:cs="Times New Roman"/>
                <w:sz w:val="22"/>
                <w:szCs w:val="22"/>
                <w:vertAlign w:val="subscript"/>
              </w:rPr>
              <w:t>3</w:t>
            </w:r>
            <w:r w:rsidRPr="00B962CB">
              <w:rPr>
                <w:rFonts w:asciiTheme="minorHAnsi" w:hAnsiTheme="minorHAnsi" w:cs="Times New Roman"/>
                <w:sz w:val="22"/>
                <w:szCs w:val="22"/>
              </w:rPr>
              <w:t>∙6H</w:t>
            </w:r>
            <w:r w:rsidRPr="00B962CB">
              <w:rPr>
                <w:rFonts w:asciiTheme="minorHAnsi" w:hAnsiTheme="minorHAnsi" w:cs="Times New Roman"/>
                <w:sz w:val="22"/>
                <w:szCs w:val="22"/>
                <w:vertAlign w:val="subscript"/>
              </w:rPr>
              <w:t>2</w:t>
            </w:r>
            <w:r w:rsidRPr="00B962CB">
              <w:rPr>
                <w:rFonts w:asciiTheme="minorHAnsi" w:hAnsiTheme="minorHAnsi" w:cs="Times New Roman"/>
                <w:sz w:val="22"/>
                <w:szCs w:val="22"/>
              </w:rPr>
              <w:t>O</w:t>
            </w:r>
          </w:p>
        </w:tc>
        <w:tc>
          <w:tcPr>
            <w:tcW w:w="4675" w:type="dxa"/>
          </w:tcPr>
          <w:p w14:paraId="04A5B01C" w14:textId="668EB139" w:rsidR="00381B85" w:rsidRPr="00B962CB" w:rsidRDefault="00176E6E"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corrosive, irritant</w:t>
            </w:r>
          </w:p>
        </w:tc>
      </w:tr>
      <w:tr w:rsidR="00381B85" w:rsidRPr="00B962CB" w14:paraId="64849D76" w14:textId="77777777" w:rsidTr="00381B85">
        <w:tc>
          <w:tcPr>
            <w:tcW w:w="4675" w:type="dxa"/>
          </w:tcPr>
          <w:p w14:paraId="38F54E02" w14:textId="67B30F40" w:rsidR="00381B85" w:rsidRPr="00B962CB" w:rsidRDefault="00B2397A"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2,4-pentanedione</w:t>
            </w:r>
          </w:p>
        </w:tc>
        <w:tc>
          <w:tcPr>
            <w:tcW w:w="4675" w:type="dxa"/>
          </w:tcPr>
          <w:p w14:paraId="35BE6710" w14:textId="2FB6E47B" w:rsidR="00381B85" w:rsidRPr="00B962CB" w:rsidRDefault="00176E6E"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flammable, toxic if swallowed</w:t>
            </w:r>
          </w:p>
        </w:tc>
      </w:tr>
      <w:tr w:rsidR="00381B85" w:rsidRPr="00B962CB" w14:paraId="2944E52D" w14:textId="77777777" w:rsidTr="00381B85">
        <w:tc>
          <w:tcPr>
            <w:tcW w:w="4675" w:type="dxa"/>
          </w:tcPr>
          <w:p w14:paraId="4E99B11A" w14:textId="1416AA4E" w:rsidR="00381B85" w:rsidRPr="00B962CB" w:rsidRDefault="00021D1E" w:rsidP="00B962CB">
            <w:pPr>
              <w:spacing w:line="276" w:lineRule="auto"/>
              <w:jc w:val="both"/>
              <w:rPr>
                <w:rFonts w:asciiTheme="minorHAnsi" w:hAnsiTheme="minorHAnsi" w:cs="Times New Roman"/>
                <w:sz w:val="22"/>
                <w:szCs w:val="22"/>
              </w:rPr>
            </w:pPr>
            <w:proofErr w:type="spellStart"/>
            <w:r w:rsidRPr="00B962CB">
              <w:rPr>
                <w:rFonts w:asciiTheme="minorHAnsi" w:hAnsiTheme="minorHAnsi" w:cs="Times New Roman"/>
                <w:sz w:val="22"/>
                <w:szCs w:val="22"/>
              </w:rPr>
              <w:t>E</w:t>
            </w:r>
            <w:r w:rsidR="00B2397A" w:rsidRPr="00B962CB">
              <w:rPr>
                <w:rFonts w:asciiTheme="minorHAnsi" w:hAnsiTheme="minorHAnsi" w:cs="Times New Roman"/>
                <w:sz w:val="22"/>
                <w:szCs w:val="22"/>
              </w:rPr>
              <w:t>thylenediamine</w:t>
            </w:r>
            <w:proofErr w:type="spellEnd"/>
          </w:p>
        </w:tc>
        <w:tc>
          <w:tcPr>
            <w:tcW w:w="4675" w:type="dxa"/>
          </w:tcPr>
          <w:p w14:paraId="792C083C" w14:textId="4999E36F" w:rsidR="00381B85" w:rsidRPr="00B962CB" w:rsidRDefault="00BA3CFD"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 xml:space="preserve">flammable, toxic, corrosive, </w:t>
            </w:r>
            <w:r w:rsidR="00176E6E" w:rsidRPr="00B962CB">
              <w:rPr>
                <w:rFonts w:asciiTheme="minorHAnsi" w:hAnsiTheme="minorHAnsi" w:cs="Times New Roman"/>
                <w:sz w:val="22"/>
                <w:szCs w:val="22"/>
              </w:rPr>
              <w:t>hazardous to health</w:t>
            </w:r>
          </w:p>
        </w:tc>
      </w:tr>
      <w:tr w:rsidR="00381B85" w:rsidRPr="00B962CB" w14:paraId="65EE475E" w14:textId="77777777" w:rsidTr="00381B85">
        <w:tc>
          <w:tcPr>
            <w:tcW w:w="4675" w:type="dxa"/>
          </w:tcPr>
          <w:p w14:paraId="5318C118" w14:textId="6AD3598A" w:rsidR="00381B85" w:rsidRPr="00B962CB" w:rsidRDefault="00021D1E" w:rsidP="00B962CB">
            <w:pPr>
              <w:spacing w:line="276" w:lineRule="auto"/>
              <w:jc w:val="both"/>
              <w:rPr>
                <w:rFonts w:asciiTheme="minorHAnsi" w:hAnsiTheme="minorHAnsi" w:cs="Times New Roman"/>
                <w:sz w:val="22"/>
                <w:szCs w:val="22"/>
              </w:rPr>
            </w:pPr>
            <w:proofErr w:type="spellStart"/>
            <w:r w:rsidRPr="00B962CB">
              <w:rPr>
                <w:rFonts w:asciiTheme="minorHAnsi" w:hAnsiTheme="minorHAnsi" w:cs="Times New Roman"/>
                <w:sz w:val="22"/>
                <w:szCs w:val="22"/>
              </w:rPr>
              <w:t>S</w:t>
            </w:r>
            <w:r w:rsidR="00B2397A" w:rsidRPr="00B962CB">
              <w:rPr>
                <w:rFonts w:asciiTheme="minorHAnsi" w:hAnsiTheme="minorHAnsi" w:cs="Times New Roman"/>
                <w:sz w:val="22"/>
                <w:szCs w:val="22"/>
              </w:rPr>
              <w:t>alicylaldehyde</w:t>
            </w:r>
            <w:proofErr w:type="spellEnd"/>
          </w:p>
        </w:tc>
        <w:tc>
          <w:tcPr>
            <w:tcW w:w="4675" w:type="dxa"/>
          </w:tcPr>
          <w:p w14:paraId="77B49613" w14:textId="2BEDC0F6" w:rsidR="00381B85" w:rsidRPr="00B962CB" w:rsidRDefault="00BA3CFD"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irritant, harmful to aquatic life</w:t>
            </w:r>
          </w:p>
        </w:tc>
      </w:tr>
      <w:tr w:rsidR="007D6678" w:rsidRPr="00B962CB" w14:paraId="50CFA670" w14:textId="77777777" w:rsidTr="00381B85">
        <w:tc>
          <w:tcPr>
            <w:tcW w:w="4675" w:type="dxa"/>
          </w:tcPr>
          <w:p w14:paraId="0134D3B8" w14:textId="3572A097" w:rsidR="007D6678" w:rsidRPr="00B962CB" w:rsidRDefault="00B2397A" w:rsidP="00B962CB">
            <w:pPr>
              <w:spacing w:line="276" w:lineRule="auto"/>
              <w:jc w:val="both"/>
              <w:rPr>
                <w:rFonts w:asciiTheme="minorHAnsi" w:hAnsiTheme="minorHAnsi" w:cs="Times New Roman"/>
                <w:sz w:val="22"/>
                <w:szCs w:val="22"/>
              </w:rPr>
            </w:pPr>
            <w:bookmarkStart w:id="4" w:name="_GoBack" w:colFirst="0" w:colLast="0"/>
            <w:r w:rsidRPr="00B962CB">
              <w:rPr>
                <w:rFonts w:asciiTheme="minorHAnsi" w:hAnsiTheme="minorHAnsi" w:cs="Times New Roman"/>
                <w:sz w:val="22"/>
                <w:szCs w:val="22"/>
              </w:rPr>
              <w:t>2-chloropyridine</w:t>
            </w:r>
          </w:p>
        </w:tc>
        <w:tc>
          <w:tcPr>
            <w:tcW w:w="4675" w:type="dxa"/>
          </w:tcPr>
          <w:p w14:paraId="62AAE2E7" w14:textId="290F260B" w:rsidR="007D6678" w:rsidRPr="00B962CB" w:rsidRDefault="00BA3CFD"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toxic if swallowed</w:t>
            </w:r>
          </w:p>
        </w:tc>
      </w:tr>
      <w:tr w:rsidR="007D6678" w:rsidRPr="00B962CB" w14:paraId="2158A3E1" w14:textId="77777777" w:rsidTr="00381B85">
        <w:tc>
          <w:tcPr>
            <w:tcW w:w="4675" w:type="dxa"/>
          </w:tcPr>
          <w:p w14:paraId="6EBDF487" w14:textId="619991EF" w:rsidR="00B2397A" w:rsidRPr="00B962CB" w:rsidRDefault="00B2397A"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4-chlorotoluene</w:t>
            </w:r>
          </w:p>
        </w:tc>
        <w:tc>
          <w:tcPr>
            <w:tcW w:w="4675" w:type="dxa"/>
          </w:tcPr>
          <w:p w14:paraId="085AE039" w14:textId="7A855802" w:rsidR="007D6678" w:rsidRPr="00B962CB" w:rsidRDefault="00BA3CFD"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flammable, irritant, harmful to aquatic life</w:t>
            </w:r>
          </w:p>
        </w:tc>
      </w:tr>
      <w:tr w:rsidR="007D6678" w:rsidRPr="00B962CB" w14:paraId="1AFB0234" w14:textId="77777777" w:rsidTr="00381B85">
        <w:tc>
          <w:tcPr>
            <w:tcW w:w="4675" w:type="dxa"/>
          </w:tcPr>
          <w:p w14:paraId="4A43BAA4" w14:textId="460BE141" w:rsidR="007D6678" w:rsidRPr="00B962CB" w:rsidRDefault="00B2397A"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lastRenderedPageBreak/>
              <w:t>4-chloro</w:t>
            </w:r>
            <w:r w:rsidR="00456F2A" w:rsidRPr="00B962CB">
              <w:rPr>
                <w:rFonts w:asciiTheme="minorHAnsi" w:hAnsiTheme="minorHAnsi" w:cs="Times New Roman"/>
                <w:sz w:val="22"/>
                <w:szCs w:val="22"/>
              </w:rPr>
              <w:t>benzonitrile</w:t>
            </w:r>
          </w:p>
        </w:tc>
        <w:tc>
          <w:tcPr>
            <w:tcW w:w="4675" w:type="dxa"/>
          </w:tcPr>
          <w:p w14:paraId="235BFCB9" w14:textId="453346B8" w:rsidR="007D6678" w:rsidRPr="00B962CB" w:rsidRDefault="00BA3CFD"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harmful if swallowed</w:t>
            </w:r>
          </w:p>
        </w:tc>
      </w:tr>
      <w:tr w:rsidR="007D6678" w:rsidRPr="00B962CB" w14:paraId="575395DC" w14:textId="77777777" w:rsidTr="00381B85">
        <w:tc>
          <w:tcPr>
            <w:tcW w:w="4675" w:type="dxa"/>
          </w:tcPr>
          <w:p w14:paraId="1A875D69" w14:textId="7D0CB456" w:rsidR="007D6678" w:rsidRPr="00B962CB" w:rsidRDefault="00B2397A"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4-chlorotrifluoro</w:t>
            </w:r>
            <w:r w:rsidR="00BA3CFD" w:rsidRPr="00B962CB">
              <w:rPr>
                <w:rFonts w:asciiTheme="minorHAnsi" w:hAnsiTheme="minorHAnsi" w:cs="Times New Roman"/>
                <w:sz w:val="22"/>
                <w:szCs w:val="22"/>
              </w:rPr>
              <w:t>toluene</w:t>
            </w:r>
          </w:p>
        </w:tc>
        <w:tc>
          <w:tcPr>
            <w:tcW w:w="4675" w:type="dxa"/>
          </w:tcPr>
          <w:p w14:paraId="56174F8C" w14:textId="25FAFED6" w:rsidR="007D6678" w:rsidRPr="00B962CB" w:rsidRDefault="00BA3CFD"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irritant</w:t>
            </w:r>
          </w:p>
        </w:tc>
      </w:tr>
      <w:tr w:rsidR="007D6678" w:rsidRPr="00B962CB" w14:paraId="78B2F06A" w14:textId="77777777" w:rsidTr="00381B85">
        <w:tc>
          <w:tcPr>
            <w:tcW w:w="4675" w:type="dxa"/>
          </w:tcPr>
          <w:p w14:paraId="3CA8F742" w14:textId="516ED8DE" w:rsidR="007D6678" w:rsidRPr="00B962CB" w:rsidRDefault="00B2397A" w:rsidP="00B962CB">
            <w:pPr>
              <w:spacing w:line="276" w:lineRule="auto"/>
              <w:jc w:val="both"/>
              <w:rPr>
                <w:rFonts w:asciiTheme="minorHAnsi" w:hAnsiTheme="minorHAnsi" w:cs="Times New Roman"/>
                <w:sz w:val="22"/>
                <w:szCs w:val="22"/>
              </w:rPr>
            </w:pPr>
            <w:r w:rsidRPr="00B962CB">
              <w:rPr>
                <w:rFonts w:asciiTheme="minorHAnsi" w:hAnsiTheme="minorHAnsi" w:cs="Times New Roman"/>
                <w:i/>
                <w:sz w:val="22"/>
                <w:szCs w:val="22"/>
              </w:rPr>
              <w:t>n</w:t>
            </w:r>
            <w:r w:rsidRPr="00B962CB">
              <w:rPr>
                <w:rFonts w:asciiTheme="minorHAnsi" w:hAnsiTheme="minorHAnsi" w:cs="Times New Roman"/>
                <w:sz w:val="22"/>
                <w:szCs w:val="22"/>
              </w:rPr>
              <w:t>-</w:t>
            </w:r>
            <w:proofErr w:type="spellStart"/>
            <w:r w:rsidRPr="00B962CB">
              <w:rPr>
                <w:rFonts w:asciiTheme="minorHAnsi" w:hAnsiTheme="minorHAnsi" w:cs="Times New Roman"/>
                <w:sz w:val="22"/>
                <w:szCs w:val="22"/>
              </w:rPr>
              <w:t>hexylmagnesium</w:t>
            </w:r>
            <w:proofErr w:type="spellEnd"/>
            <w:r w:rsidRPr="00B962CB">
              <w:rPr>
                <w:rFonts w:asciiTheme="minorHAnsi" w:hAnsiTheme="minorHAnsi" w:cs="Times New Roman"/>
                <w:sz w:val="22"/>
                <w:szCs w:val="22"/>
              </w:rPr>
              <w:t xml:space="preserve"> bromide (2.0 M in Et</w:t>
            </w:r>
            <w:r w:rsidRPr="00B962CB">
              <w:rPr>
                <w:rFonts w:asciiTheme="minorHAnsi" w:hAnsiTheme="minorHAnsi" w:cs="Times New Roman"/>
                <w:sz w:val="22"/>
                <w:szCs w:val="22"/>
                <w:vertAlign w:val="subscript"/>
              </w:rPr>
              <w:t>2</w:t>
            </w:r>
            <w:r w:rsidRPr="00B962CB">
              <w:rPr>
                <w:rFonts w:asciiTheme="minorHAnsi" w:hAnsiTheme="minorHAnsi" w:cs="Times New Roman"/>
                <w:sz w:val="22"/>
                <w:szCs w:val="22"/>
              </w:rPr>
              <w:t>O)</w:t>
            </w:r>
          </w:p>
        </w:tc>
        <w:tc>
          <w:tcPr>
            <w:tcW w:w="4675" w:type="dxa"/>
          </w:tcPr>
          <w:p w14:paraId="39226CC1" w14:textId="7B1DBFDB" w:rsidR="007D6678" w:rsidRPr="00B962CB" w:rsidRDefault="00BA3CFD"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highly flammable</w:t>
            </w:r>
            <w:r w:rsidR="00176E6E" w:rsidRPr="00B962CB">
              <w:rPr>
                <w:rFonts w:asciiTheme="minorHAnsi" w:hAnsiTheme="minorHAnsi" w:cs="Times New Roman"/>
                <w:sz w:val="22"/>
                <w:szCs w:val="22"/>
              </w:rPr>
              <w:t>, corrosive, irritant</w:t>
            </w:r>
          </w:p>
        </w:tc>
      </w:tr>
      <w:bookmarkEnd w:id="4"/>
      <w:tr w:rsidR="007D6678" w:rsidRPr="00B962CB" w14:paraId="138D95EC" w14:textId="77777777" w:rsidTr="00381B85">
        <w:tc>
          <w:tcPr>
            <w:tcW w:w="4675" w:type="dxa"/>
          </w:tcPr>
          <w:p w14:paraId="03BE1D94" w14:textId="24829A3C" w:rsidR="007D6678" w:rsidRPr="00B962CB" w:rsidRDefault="00B2397A"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tetrahydrofuran (THF)</w:t>
            </w:r>
          </w:p>
        </w:tc>
        <w:tc>
          <w:tcPr>
            <w:tcW w:w="4675" w:type="dxa"/>
          </w:tcPr>
          <w:p w14:paraId="2F816F0A" w14:textId="0B31C914" w:rsidR="007D6678" w:rsidRPr="00B962CB" w:rsidRDefault="00176E6E"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highly flammable, irritant, hazardous to health</w:t>
            </w:r>
          </w:p>
        </w:tc>
      </w:tr>
      <w:tr w:rsidR="007D6678" w:rsidRPr="00B962CB" w14:paraId="59B0D4EE" w14:textId="77777777" w:rsidTr="00381B85">
        <w:tc>
          <w:tcPr>
            <w:tcW w:w="4675" w:type="dxa"/>
          </w:tcPr>
          <w:p w14:paraId="39BD368F" w14:textId="3AB4240D" w:rsidR="007D6678" w:rsidRPr="00B962CB" w:rsidRDefault="00B2397A"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N-methyl-2-pyrrolidone (NMP)</w:t>
            </w:r>
          </w:p>
        </w:tc>
        <w:tc>
          <w:tcPr>
            <w:tcW w:w="4675" w:type="dxa"/>
          </w:tcPr>
          <w:p w14:paraId="2AE2CBCA" w14:textId="52D97301" w:rsidR="007D6678" w:rsidRPr="00B962CB" w:rsidRDefault="00176E6E"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irritant, hazardous to health</w:t>
            </w:r>
          </w:p>
        </w:tc>
      </w:tr>
      <w:tr w:rsidR="007D6678" w:rsidRPr="00B962CB" w14:paraId="7700AA7E" w14:textId="77777777" w:rsidTr="00381B85">
        <w:tc>
          <w:tcPr>
            <w:tcW w:w="4675" w:type="dxa"/>
          </w:tcPr>
          <w:p w14:paraId="2AF95112" w14:textId="2BD7D22D" w:rsidR="007D6678" w:rsidRPr="00B962CB" w:rsidRDefault="00B2397A"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diethyl ether (Et</w:t>
            </w:r>
            <w:r w:rsidRPr="00B962CB">
              <w:rPr>
                <w:rFonts w:asciiTheme="minorHAnsi" w:hAnsiTheme="minorHAnsi" w:cs="Times New Roman"/>
                <w:sz w:val="22"/>
                <w:szCs w:val="22"/>
                <w:vertAlign w:val="subscript"/>
              </w:rPr>
              <w:t>2</w:t>
            </w:r>
            <w:r w:rsidRPr="00B962CB">
              <w:rPr>
                <w:rFonts w:asciiTheme="minorHAnsi" w:hAnsiTheme="minorHAnsi" w:cs="Times New Roman"/>
                <w:sz w:val="22"/>
                <w:szCs w:val="22"/>
              </w:rPr>
              <w:t>O)</w:t>
            </w:r>
          </w:p>
        </w:tc>
        <w:tc>
          <w:tcPr>
            <w:tcW w:w="4675" w:type="dxa"/>
          </w:tcPr>
          <w:p w14:paraId="39A7D770" w14:textId="691ECF6A" w:rsidR="007D6678" w:rsidRPr="00B962CB" w:rsidRDefault="00176E6E" w:rsidP="00B962CB">
            <w:pPr>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highly flammable, irritant</w:t>
            </w:r>
          </w:p>
        </w:tc>
      </w:tr>
      <w:tr w:rsidR="00B2397A" w:rsidRPr="00B962CB" w14:paraId="624E6C47" w14:textId="77777777" w:rsidTr="00381B85">
        <w:tc>
          <w:tcPr>
            <w:tcW w:w="4675" w:type="dxa"/>
          </w:tcPr>
          <w:p w14:paraId="3648F77B" w14:textId="44AA992E" w:rsidR="00B2397A" w:rsidRPr="00B962CB" w:rsidRDefault="00021D1E" w:rsidP="00B962CB">
            <w:pPr>
              <w:spacing w:line="276" w:lineRule="auto"/>
              <w:jc w:val="both"/>
              <w:rPr>
                <w:rFonts w:asciiTheme="minorHAnsi" w:hAnsiTheme="minorHAnsi" w:cs="Times New Roman"/>
                <w:sz w:val="22"/>
                <w:szCs w:val="22"/>
              </w:rPr>
            </w:pPr>
            <w:proofErr w:type="spellStart"/>
            <w:r w:rsidRPr="00B962CB">
              <w:rPr>
                <w:rFonts w:asciiTheme="minorHAnsi" w:hAnsiTheme="minorHAnsi" w:cs="Times New Roman"/>
                <w:sz w:val="22"/>
                <w:szCs w:val="22"/>
              </w:rPr>
              <w:t>C</w:t>
            </w:r>
            <w:r w:rsidR="00B2397A" w:rsidRPr="00B962CB">
              <w:rPr>
                <w:rFonts w:asciiTheme="minorHAnsi" w:hAnsiTheme="minorHAnsi" w:cs="Times New Roman"/>
                <w:sz w:val="22"/>
                <w:szCs w:val="22"/>
              </w:rPr>
              <w:t>elite</w:t>
            </w:r>
            <w:proofErr w:type="spellEnd"/>
          </w:p>
        </w:tc>
        <w:tc>
          <w:tcPr>
            <w:tcW w:w="4675" w:type="dxa"/>
          </w:tcPr>
          <w:p w14:paraId="284B0D6A" w14:textId="77777777" w:rsidR="00B2397A" w:rsidRPr="00B962CB" w:rsidRDefault="00B2397A" w:rsidP="00B962CB">
            <w:pPr>
              <w:spacing w:line="276" w:lineRule="auto"/>
              <w:jc w:val="both"/>
              <w:rPr>
                <w:rFonts w:asciiTheme="minorHAnsi" w:hAnsiTheme="minorHAnsi" w:cs="Times New Roman"/>
                <w:sz w:val="22"/>
                <w:szCs w:val="22"/>
              </w:rPr>
            </w:pPr>
          </w:p>
        </w:tc>
      </w:tr>
    </w:tbl>
    <w:p w14:paraId="67CD2A67" w14:textId="5609B567" w:rsidR="00730409" w:rsidRPr="00B962CB" w:rsidRDefault="00730409" w:rsidP="00B962CB">
      <w:pPr>
        <w:spacing w:line="276" w:lineRule="auto"/>
        <w:jc w:val="both"/>
        <w:rPr>
          <w:rFonts w:asciiTheme="minorHAnsi" w:hAnsiTheme="minorHAnsi" w:cs="Times New Roman"/>
          <w:sz w:val="22"/>
          <w:szCs w:val="22"/>
        </w:rPr>
      </w:pPr>
    </w:p>
    <w:p w14:paraId="1BF59EE2" w14:textId="77777777" w:rsidR="00313A9D" w:rsidRPr="00B962CB" w:rsidRDefault="00313A9D" w:rsidP="00B962CB">
      <w:pPr>
        <w:tabs>
          <w:tab w:val="left" w:pos="0"/>
          <w:tab w:val="left" w:pos="720"/>
          <w:tab w:val="left" w:pos="1440"/>
          <w:tab w:val="left" w:pos="2160"/>
          <w:tab w:val="left" w:pos="2880"/>
          <w:tab w:val="left" w:pos="3600"/>
          <w:tab w:val="left" w:pos="4320"/>
          <w:tab w:val="left" w:pos="5760"/>
          <w:tab w:val="left" w:pos="6528"/>
          <w:tab w:val="left" w:pos="7200"/>
        </w:tabs>
        <w:spacing w:line="276" w:lineRule="auto"/>
        <w:jc w:val="both"/>
        <w:rPr>
          <w:rFonts w:asciiTheme="minorHAnsi" w:hAnsiTheme="minorHAnsi" w:cs="Times New Roman"/>
          <w:sz w:val="22"/>
          <w:szCs w:val="22"/>
        </w:rPr>
      </w:pPr>
    </w:p>
    <w:p w14:paraId="76734753" w14:textId="2F9EB253" w:rsidR="00730409" w:rsidRPr="00B962CB" w:rsidRDefault="00730409" w:rsidP="00B962CB">
      <w:pPr>
        <w:widowControl/>
        <w:autoSpaceDE/>
        <w:autoSpaceDN/>
        <w:adjustRightInd/>
        <w:spacing w:line="276" w:lineRule="auto"/>
        <w:jc w:val="both"/>
        <w:rPr>
          <w:rFonts w:asciiTheme="minorHAnsi" w:hAnsiTheme="minorHAnsi" w:cs="Times New Roman"/>
          <w:b/>
          <w:sz w:val="22"/>
          <w:szCs w:val="22"/>
        </w:rPr>
      </w:pPr>
      <w:r w:rsidRPr="00B962CB">
        <w:rPr>
          <w:rFonts w:asciiTheme="minorHAnsi" w:hAnsiTheme="minorHAnsi" w:cs="Times New Roman"/>
          <w:b/>
          <w:sz w:val="22"/>
          <w:szCs w:val="22"/>
        </w:rPr>
        <w:t>PROCEDURE</w:t>
      </w:r>
    </w:p>
    <w:p w14:paraId="3F84386F" w14:textId="77777777" w:rsidR="00730409" w:rsidRPr="00B962CB" w:rsidRDefault="00730409" w:rsidP="00B962CB">
      <w:pPr>
        <w:tabs>
          <w:tab w:val="left" w:pos="0"/>
          <w:tab w:val="left" w:pos="720"/>
          <w:tab w:val="left" w:pos="1440"/>
          <w:tab w:val="left" w:pos="2160"/>
          <w:tab w:val="left" w:pos="2880"/>
          <w:tab w:val="left" w:pos="3600"/>
          <w:tab w:val="left" w:pos="4320"/>
          <w:tab w:val="left" w:pos="5760"/>
          <w:tab w:val="left" w:pos="6528"/>
          <w:tab w:val="left" w:pos="7200"/>
        </w:tabs>
        <w:spacing w:line="276" w:lineRule="auto"/>
        <w:jc w:val="both"/>
        <w:rPr>
          <w:rFonts w:asciiTheme="minorHAnsi" w:hAnsiTheme="minorHAnsi" w:cs="Times New Roman"/>
          <w:sz w:val="22"/>
          <w:szCs w:val="22"/>
        </w:rPr>
      </w:pPr>
    </w:p>
    <w:p w14:paraId="76A9EBBF" w14:textId="75AF5CE9" w:rsidR="00B2397A" w:rsidRPr="00B962CB" w:rsidRDefault="00B2397A" w:rsidP="00B962CB">
      <w:pPr>
        <w:tabs>
          <w:tab w:val="left" w:pos="0"/>
          <w:tab w:val="left" w:pos="720"/>
          <w:tab w:val="left" w:pos="1440"/>
          <w:tab w:val="left" w:pos="2160"/>
          <w:tab w:val="left" w:pos="2880"/>
          <w:tab w:val="left" w:pos="3600"/>
          <w:tab w:val="left" w:pos="4320"/>
          <w:tab w:val="left" w:pos="5760"/>
          <w:tab w:val="left" w:pos="6528"/>
          <w:tab w:val="left" w:pos="7200"/>
        </w:tabs>
        <w:spacing w:line="276" w:lineRule="auto"/>
        <w:jc w:val="both"/>
        <w:rPr>
          <w:rFonts w:asciiTheme="minorHAnsi" w:hAnsiTheme="minorHAnsi" w:cs="Times New Roman"/>
          <w:sz w:val="22"/>
          <w:szCs w:val="22"/>
          <w:u w:val="single"/>
        </w:rPr>
      </w:pPr>
      <w:r w:rsidRPr="00B962CB">
        <w:rPr>
          <w:rFonts w:asciiTheme="minorHAnsi" w:hAnsiTheme="minorHAnsi" w:cs="Times New Roman"/>
          <w:sz w:val="22"/>
          <w:szCs w:val="22"/>
          <w:u w:val="single"/>
        </w:rPr>
        <w:t>Synthesis</w:t>
      </w:r>
      <w:r w:rsidR="00467AF0" w:rsidRPr="00B962CB">
        <w:rPr>
          <w:rFonts w:asciiTheme="minorHAnsi" w:hAnsiTheme="minorHAnsi" w:cs="Times New Roman"/>
          <w:sz w:val="22"/>
          <w:szCs w:val="22"/>
          <w:u w:val="single"/>
        </w:rPr>
        <w:t xml:space="preserve"> of </w:t>
      </w:r>
      <w:proofErr w:type="gramStart"/>
      <w:r w:rsidRPr="00B962CB">
        <w:rPr>
          <w:rFonts w:asciiTheme="minorHAnsi" w:hAnsiTheme="minorHAnsi" w:cs="Times New Roman"/>
          <w:sz w:val="22"/>
          <w:szCs w:val="22"/>
          <w:u w:val="single"/>
        </w:rPr>
        <w:t>Fe(</w:t>
      </w:r>
      <w:proofErr w:type="spellStart"/>
      <w:proofErr w:type="gramEnd"/>
      <w:r w:rsidRPr="00B962CB">
        <w:rPr>
          <w:rFonts w:asciiTheme="minorHAnsi" w:hAnsiTheme="minorHAnsi" w:cs="Times New Roman"/>
          <w:sz w:val="22"/>
          <w:szCs w:val="22"/>
          <w:u w:val="single"/>
        </w:rPr>
        <w:t>acac</w:t>
      </w:r>
      <w:proofErr w:type="spellEnd"/>
      <w:r w:rsidRPr="00B962CB">
        <w:rPr>
          <w:rFonts w:asciiTheme="minorHAnsi" w:hAnsiTheme="minorHAnsi" w:cs="Times New Roman"/>
          <w:sz w:val="22"/>
          <w:szCs w:val="22"/>
          <w:u w:val="single"/>
        </w:rPr>
        <w:t>)</w:t>
      </w:r>
      <w:r w:rsidRPr="00B962CB">
        <w:rPr>
          <w:rFonts w:asciiTheme="minorHAnsi" w:hAnsiTheme="minorHAnsi" w:cs="Times New Roman"/>
          <w:sz w:val="22"/>
          <w:szCs w:val="22"/>
          <w:u w:val="single"/>
          <w:vertAlign w:val="subscript"/>
        </w:rPr>
        <w:t>3</w:t>
      </w:r>
    </w:p>
    <w:p w14:paraId="3669253D" w14:textId="03128668" w:rsidR="00D03A49" w:rsidRPr="00B962CB" w:rsidRDefault="00B2397A" w:rsidP="00B962CB">
      <w:pPr>
        <w:tabs>
          <w:tab w:val="left" w:pos="0"/>
          <w:tab w:val="left" w:pos="720"/>
          <w:tab w:val="left" w:pos="1440"/>
          <w:tab w:val="left" w:pos="2160"/>
          <w:tab w:val="left" w:pos="2880"/>
          <w:tab w:val="left" w:pos="3600"/>
          <w:tab w:val="left" w:pos="4320"/>
          <w:tab w:val="left" w:pos="5760"/>
          <w:tab w:val="left" w:pos="6528"/>
          <w:tab w:val="left" w:pos="7200"/>
        </w:tabs>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To 6 mL of wa</w:t>
      </w:r>
      <w:r w:rsidR="00D03A49" w:rsidRPr="00B962CB">
        <w:rPr>
          <w:rFonts w:asciiTheme="minorHAnsi" w:hAnsiTheme="minorHAnsi" w:cs="Times New Roman"/>
          <w:sz w:val="22"/>
          <w:szCs w:val="22"/>
        </w:rPr>
        <w:t>ter in a 100 mL beaker, add 2.7g (0.0</w:t>
      </w:r>
      <w:r w:rsidRPr="00B962CB">
        <w:rPr>
          <w:rFonts w:asciiTheme="minorHAnsi" w:hAnsiTheme="minorHAnsi" w:cs="Times New Roman"/>
          <w:sz w:val="22"/>
          <w:szCs w:val="22"/>
        </w:rPr>
        <w:t>1</w:t>
      </w:r>
      <w:r w:rsidR="00D03A49" w:rsidRPr="00B962CB">
        <w:rPr>
          <w:rFonts w:asciiTheme="minorHAnsi" w:hAnsiTheme="minorHAnsi" w:cs="Times New Roman"/>
          <w:sz w:val="22"/>
          <w:szCs w:val="22"/>
        </w:rPr>
        <w:t>0</w:t>
      </w:r>
      <w:r w:rsidRPr="00B962CB">
        <w:rPr>
          <w:rFonts w:asciiTheme="minorHAnsi" w:hAnsiTheme="minorHAnsi" w:cs="Times New Roman"/>
          <w:sz w:val="22"/>
          <w:szCs w:val="22"/>
        </w:rPr>
        <w:t xml:space="preserve"> </w:t>
      </w:r>
      <w:proofErr w:type="spellStart"/>
      <w:r w:rsidRPr="00B962CB">
        <w:rPr>
          <w:rFonts w:asciiTheme="minorHAnsi" w:hAnsiTheme="minorHAnsi" w:cs="Times New Roman"/>
          <w:sz w:val="22"/>
          <w:szCs w:val="22"/>
        </w:rPr>
        <w:t>mol</w:t>
      </w:r>
      <w:proofErr w:type="spellEnd"/>
      <w:r w:rsidR="00D03A49" w:rsidRPr="00B962CB">
        <w:rPr>
          <w:rFonts w:asciiTheme="minorHAnsi" w:hAnsiTheme="minorHAnsi" w:cs="Times New Roman"/>
          <w:sz w:val="22"/>
          <w:szCs w:val="22"/>
        </w:rPr>
        <w:t>)</w:t>
      </w:r>
      <w:r w:rsidRPr="00B962CB">
        <w:rPr>
          <w:rFonts w:asciiTheme="minorHAnsi" w:hAnsiTheme="minorHAnsi" w:cs="Times New Roman"/>
          <w:sz w:val="22"/>
          <w:szCs w:val="22"/>
        </w:rPr>
        <w:t xml:space="preserve"> of FeCl</w:t>
      </w:r>
      <w:r w:rsidRPr="00B962CB">
        <w:rPr>
          <w:rFonts w:asciiTheme="minorHAnsi" w:hAnsiTheme="minorHAnsi" w:cs="Times New Roman"/>
          <w:sz w:val="22"/>
          <w:szCs w:val="22"/>
          <w:vertAlign w:val="subscript"/>
        </w:rPr>
        <w:t>3</w:t>
      </w:r>
      <w:r w:rsidRPr="00B962CB">
        <w:rPr>
          <w:rFonts w:asciiTheme="minorHAnsi" w:hAnsiTheme="minorHAnsi" w:cs="Times New Roman"/>
          <w:sz w:val="22"/>
          <w:szCs w:val="22"/>
        </w:rPr>
        <w:t>∙6H</w:t>
      </w:r>
      <w:r w:rsidRPr="00B962CB">
        <w:rPr>
          <w:rFonts w:asciiTheme="minorHAnsi" w:hAnsiTheme="minorHAnsi" w:cs="Times New Roman"/>
          <w:sz w:val="22"/>
          <w:szCs w:val="22"/>
          <w:vertAlign w:val="subscript"/>
        </w:rPr>
        <w:t>2</w:t>
      </w:r>
      <w:r w:rsidRPr="00B962CB">
        <w:rPr>
          <w:rFonts w:asciiTheme="minorHAnsi" w:hAnsiTheme="minorHAnsi" w:cs="Times New Roman"/>
          <w:sz w:val="22"/>
          <w:szCs w:val="22"/>
        </w:rPr>
        <w:t>O.</w:t>
      </w:r>
      <w:r w:rsidR="00D03A49" w:rsidRPr="00B962CB">
        <w:rPr>
          <w:rFonts w:asciiTheme="minorHAnsi" w:hAnsiTheme="minorHAnsi" w:cs="Times New Roman"/>
          <w:sz w:val="22"/>
          <w:szCs w:val="22"/>
        </w:rPr>
        <w:t xml:space="preserve"> To a separate beaker, dissolve 5.0 g (0.037 </w:t>
      </w:r>
      <w:proofErr w:type="spellStart"/>
      <w:r w:rsidR="00D03A49" w:rsidRPr="00B962CB">
        <w:rPr>
          <w:rFonts w:asciiTheme="minorHAnsi" w:hAnsiTheme="minorHAnsi" w:cs="Times New Roman"/>
          <w:sz w:val="22"/>
          <w:szCs w:val="22"/>
        </w:rPr>
        <w:t>mol</w:t>
      </w:r>
      <w:proofErr w:type="spellEnd"/>
      <w:r w:rsidR="00D03A49" w:rsidRPr="00B962CB">
        <w:rPr>
          <w:rFonts w:asciiTheme="minorHAnsi" w:hAnsiTheme="minorHAnsi" w:cs="Times New Roman"/>
          <w:sz w:val="22"/>
          <w:szCs w:val="22"/>
        </w:rPr>
        <w:t>) of NaC</w:t>
      </w:r>
      <w:r w:rsidR="00D03A49" w:rsidRPr="00B962CB">
        <w:rPr>
          <w:rFonts w:asciiTheme="minorHAnsi" w:hAnsiTheme="minorHAnsi" w:cs="Times New Roman"/>
          <w:sz w:val="22"/>
          <w:szCs w:val="22"/>
          <w:vertAlign w:val="subscript"/>
        </w:rPr>
        <w:t>2</w:t>
      </w:r>
      <w:r w:rsidR="00D03A49" w:rsidRPr="00B962CB">
        <w:rPr>
          <w:rFonts w:asciiTheme="minorHAnsi" w:hAnsiTheme="minorHAnsi" w:cs="Times New Roman"/>
          <w:sz w:val="22"/>
          <w:szCs w:val="22"/>
        </w:rPr>
        <w:t>H</w:t>
      </w:r>
      <w:r w:rsidR="00D03A49" w:rsidRPr="00B962CB">
        <w:rPr>
          <w:rFonts w:asciiTheme="minorHAnsi" w:hAnsiTheme="minorHAnsi" w:cs="Times New Roman"/>
          <w:sz w:val="22"/>
          <w:szCs w:val="22"/>
          <w:vertAlign w:val="subscript"/>
        </w:rPr>
        <w:t>3</w:t>
      </w:r>
      <w:r w:rsidR="00D03A49" w:rsidRPr="00B962CB">
        <w:rPr>
          <w:rFonts w:asciiTheme="minorHAnsi" w:hAnsiTheme="minorHAnsi" w:cs="Times New Roman"/>
          <w:sz w:val="22"/>
          <w:szCs w:val="22"/>
        </w:rPr>
        <w:t>O</w:t>
      </w:r>
      <w:r w:rsidR="00D03A49" w:rsidRPr="00B962CB">
        <w:rPr>
          <w:rFonts w:asciiTheme="minorHAnsi" w:hAnsiTheme="minorHAnsi" w:cs="Times New Roman"/>
          <w:sz w:val="22"/>
          <w:szCs w:val="22"/>
          <w:vertAlign w:val="subscript"/>
        </w:rPr>
        <w:t>2</w:t>
      </w:r>
      <w:r w:rsidR="00D03A49" w:rsidRPr="00B962CB">
        <w:rPr>
          <w:rFonts w:asciiTheme="minorHAnsi" w:hAnsiTheme="minorHAnsi" w:cs="Times New Roman"/>
          <w:sz w:val="22"/>
          <w:szCs w:val="22"/>
        </w:rPr>
        <w:t>∙3H</w:t>
      </w:r>
      <w:r w:rsidR="00D03A49" w:rsidRPr="00B962CB">
        <w:rPr>
          <w:rFonts w:asciiTheme="minorHAnsi" w:hAnsiTheme="minorHAnsi" w:cs="Times New Roman"/>
          <w:sz w:val="22"/>
          <w:szCs w:val="22"/>
          <w:vertAlign w:val="subscript"/>
        </w:rPr>
        <w:t>2</w:t>
      </w:r>
      <w:r w:rsidR="00D03A49" w:rsidRPr="00B962CB">
        <w:rPr>
          <w:rFonts w:asciiTheme="minorHAnsi" w:hAnsiTheme="minorHAnsi" w:cs="Times New Roman"/>
          <w:sz w:val="22"/>
          <w:szCs w:val="22"/>
        </w:rPr>
        <w:t>O</w:t>
      </w:r>
      <w:r w:rsidR="00033074" w:rsidRPr="00B962CB">
        <w:rPr>
          <w:rFonts w:asciiTheme="minorHAnsi" w:hAnsiTheme="minorHAnsi" w:cs="Times New Roman"/>
          <w:sz w:val="22"/>
          <w:szCs w:val="22"/>
        </w:rPr>
        <w:t xml:space="preserve"> in 10 mL water</w:t>
      </w:r>
      <w:r w:rsidR="00D03A49" w:rsidRPr="00B962CB">
        <w:rPr>
          <w:rFonts w:asciiTheme="minorHAnsi" w:hAnsiTheme="minorHAnsi" w:cs="Times New Roman"/>
          <w:sz w:val="22"/>
          <w:szCs w:val="22"/>
        </w:rPr>
        <w:t xml:space="preserve">.  Slowly add the sodium acetate solution to the stirring </w:t>
      </w:r>
      <w:proofErr w:type="gramStart"/>
      <w:r w:rsidR="00D03A49" w:rsidRPr="00B962CB">
        <w:rPr>
          <w:rFonts w:asciiTheme="minorHAnsi" w:hAnsiTheme="minorHAnsi" w:cs="Times New Roman"/>
          <w:sz w:val="22"/>
          <w:szCs w:val="22"/>
        </w:rPr>
        <w:t>iron(</w:t>
      </w:r>
      <w:proofErr w:type="gramEnd"/>
      <w:r w:rsidR="00D03A49" w:rsidRPr="00B962CB">
        <w:rPr>
          <w:rFonts w:asciiTheme="minorHAnsi" w:hAnsiTheme="minorHAnsi" w:cs="Times New Roman"/>
          <w:sz w:val="22"/>
          <w:szCs w:val="22"/>
        </w:rPr>
        <w:t xml:space="preserve">III)chloride solution.  In a 150 mL beaker, dissolve 4 mL (0.039 </w:t>
      </w:r>
      <w:proofErr w:type="spellStart"/>
      <w:r w:rsidR="00D03A49" w:rsidRPr="00B962CB">
        <w:rPr>
          <w:rFonts w:asciiTheme="minorHAnsi" w:hAnsiTheme="minorHAnsi" w:cs="Times New Roman"/>
          <w:sz w:val="22"/>
          <w:szCs w:val="22"/>
        </w:rPr>
        <w:t>mmol</w:t>
      </w:r>
      <w:proofErr w:type="spellEnd"/>
      <w:r w:rsidR="00D03A49" w:rsidRPr="00B962CB">
        <w:rPr>
          <w:rFonts w:asciiTheme="minorHAnsi" w:hAnsiTheme="minorHAnsi" w:cs="Times New Roman"/>
          <w:sz w:val="22"/>
          <w:szCs w:val="22"/>
        </w:rPr>
        <w:t>) of 2,4-pentanedione (</w:t>
      </w:r>
      <w:proofErr w:type="spellStart"/>
      <w:r w:rsidR="00D03A49" w:rsidRPr="00B962CB">
        <w:rPr>
          <w:rFonts w:asciiTheme="minorHAnsi" w:hAnsiTheme="minorHAnsi" w:cs="Times New Roman"/>
          <w:sz w:val="22"/>
          <w:szCs w:val="22"/>
        </w:rPr>
        <w:t>acetylacetone</w:t>
      </w:r>
      <w:proofErr w:type="spellEnd"/>
      <w:r w:rsidR="00D03A49" w:rsidRPr="00B962CB">
        <w:rPr>
          <w:rFonts w:asciiTheme="minorHAnsi" w:hAnsiTheme="minorHAnsi" w:cs="Times New Roman"/>
          <w:sz w:val="22"/>
          <w:szCs w:val="22"/>
        </w:rPr>
        <w:t xml:space="preserve">, </w:t>
      </w:r>
      <w:proofErr w:type="spellStart"/>
      <w:r w:rsidR="00D03A49" w:rsidRPr="00B962CB">
        <w:rPr>
          <w:rFonts w:asciiTheme="minorHAnsi" w:hAnsiTheme="minorHAnsi" w:cs="Times New Roman"/>
          <w:sz w:val="22"/>
          <w:szCs w:val="22"/>
        </w:rPr>
        <w:t>Hacac</w:t>
      </w:r>
      <w:proofErr w:type="spellEnd"/>
      <w:r w:rsidR="00D03A49" w:rsidRPr="00B962CB">
        <w:rPr>
          <w:rFonts w:asciiTheme="minorHAnsi" w:hAnsiTheme="minorHAnsi" w:cs="Times New Roman"/>
          <w:sz w:val="22"/>
          <w:szCs w:val="22"/>
        </w:rPr>
        <w:t>)</w:t>
      </w:r>
      <w:r w:rsidR="00033074" w:rsidRPr="00B962CB">
        <w:rPr>
          <w:rFonts w:asciiTheme="minorHAnsi" w:hAnsiTheme="minorHAnsi" w:cs="Times New Roman"/>
          <w:sz w:val="22"/>
          <w:szCs w:val="22"/>
        </w:rPr>
        <w:t xml:space="preserve"> in 10 mL of methanol</w:t>
      </w:r>
      <w:r w:rsidR="00D03A49" w:rsidRPr="00B962CB">
        <w:rPr>
          <w:rFonts w:asciiTheme="minorHAnsi" w:hAnsiTheme="minorHAnsi" w:cs="Times New Roman"/>
          <w:sz w:val="22"/>
          <w:szCs w:val="22"/>
        </w:rPr>
        <w:t>.  Add the FeCl</w:t>
      </w:r>
      <w:r w:rsidR="00D03A49" w:rsidRPr="00B962CB">
        <w:rPr>
          <w:rFonts w:asciiTheme="minorHAnsi" w:hAnsiTheme="minorHAnsi" w:cs="Times New Roman"/>
          <w:sz w:val="22"/>
          <w:szCs w:val="22"/>
          <w:vertAlign w:val="subscript"/>
        </w:rPr>
        <w:t>3</w:t>
      </w:r>
      <w:r w:rsidR="00D03A49" w:rsidRPr="00B962CB">
        <w:rPr>
          <w:rFonts w:asciiTheme="minorHAnsi" w:hAnsiTheme="minorHAnsi" w:cs="Times New Roman"/>
          <w:sz w:val="22"/>
          <w:szCs w:val="22"/>
        </w:rPr>
        <w:t>/</w:t>
      </w:r>
      <w:proofErr w:type="spellStart"/>
      <w:r w:rsidR="00D03A49" w:rsidRPr="00B962CB">
        <w:rPr>
          <w:rFonts w:asciiTheme="minorHAnsi" w:hAnsiTheme="minorHAnsi" w:cs="Times New Roman"/>
          <w:sz w:val="22"/>
          <w:szCs w:val="22"/>
        </w:rPr>
        <w:t>NaOAc</w:t>
      </w:r>
      <w:proofErr w:type="spellEnd"/>
      <w:r w:rsidR="00D03A49" w:rsidRPr="00B962CB">
        <w:rPr>
          <w:rFonts w:asciiTheme="minorHAnsi" w:hAnsiTheme="minorHAnsi" w:cs="Times New Roman"/>
          <w:sz w:val="22"/>
          <w:szCs w:val="22"/>
        </w:rPr>
        <w:t xml:space="preserve"> solution to the stirring </w:t>
      </w:r>
      <w:proofErr w:type="spellStart"/>
      <w:r w:rsidR="00D03A49" w:rsidRPr="00B962CB">
        <w:rPr>
          <w:rFonts w:asciiTheme="minorHAnsi" w:hAnsiTheme="minorHAnsi" w:cs="Times New Roman"/>
          <w:sz w:val="22"/>
          <w:szCs w:val="22"/>
        </w:rPr>
        <w:t>Hacac</w:t>
      </w:r>
      <w:proofErr w:type="spellEnd"/>
      <w:r w:rsidR="00D03A49" w:rsidRPr="00B962CB">
        <w:rPr>
          <w:rFonts w:asciiTheme="minorHAnsi" w:hAnsiTheme="minorHAnsi" w:cs="Times New Roman"/>
          <w:sz w:val="22"/>
          <w:szCs w:val="22"/>
        </w:rPr>
        <w:t xml:space="preserve"> solution; once completed stir for </w:t>
      </w:r>
      <w:proofErr w:type="spellStart"/>
      <w:r w:rsidR="00D03A49" w:rsidRPr="00B962CB">
        <w:rPr>
          <w:rFonts w:asciiTheme="minorHAnsi" w:hAnsiTheme="minorHAnsi" w:cs="Times New Roman"/>
          <w:sz w:val="22"/>
          <w:szCs w:val="22"/>
        </w:rPr>
        <w:t>approx</w:t>
      </w:r>
      <w:proofErr w:type="spellEnd"/>
      <w:r w:rsidR="00D03A49" w:rsidRPr="00B962CB">
        <w:rPr>
          <w:rFonts w:asciiTheme="minorHAnsi" w:hAnsiTheme="minorHAnsi" w:cs="Times New Roman"/>
          <w:sz w:val="22"/>
          <w:szCs w:val="22"/>
        </w:rPr>
        <w:t xml:space="preserve"> 5 min.  Collect the solid via vacuum filtration, and wash with distilled water.  To recrystallize, </w:t>
      </w:r>
      <w:r w:rsidR="002C7DD7" w:rsidRPr="00B962CB">
        <w:rPr>
          <w:rFonts w:asciiTheme="minorHAnsi" w:hAnsiTheme="minorHAnsi" w:cs="Times New Roman"/>
          <w:sz w:val="22"/>
          <w:szCs w:val="22"/>
        </w:rPr>
        <w:t>add the so</w:t>
      </w:r>
      <w:r w:rsidR="00021D1E" w:rsidRPr="00B962CB">
        <w:rPr>
          <w:rFonts w:asciiTheme="minorHAnsi" w:hAnsiTheme="minorHAnsi" w:cs="Times New Roman"/>
          <w:sz w:val="22"/>
          <w:szCs w:val="22"/>
        </w:rPr>
        <w:t xml:space="preserve">lid to a clean 250 mL beaker, </w:t>
      </w:r>
      <w:r w:rsidR="002C7DD7" w:rsidRPr="00B962CB">
        <w:rPr>
          <w:rFonts w:asciiTheme="minorHAnsi" w:hAnsiTheme="minorHAnsi" w:cs="Times New Roman"/>
          <w:sz w:val="22"/>
          <w:szCs w:val="22"/>
        </w:rPr>
        <w:t xml:space="preserve">dissolve in ~30 mL of methanol. While stirring, add ~25 mL of water </w:t>
      </w:r>
      <w:r w:rsidR="002C7DD7" w:rsidRPr="00B962CB">
        <w:rPr>
          <w:rFonts w:asciiTheme="minorHAnsi" w:hAnsiTheme="minorHAnsi" w:cs="Times New Roman"/>
          <w:b/>
          <w:sz w:val="22"/>
          <w:szCs w:val="22"/>
        </w:rPr>
        <w:t>slowly</w:t>
      </w:r>
      <w:r w:rsidR="002C7DD7" w:rsidRPr="00B962CB">
        <w:rPr>
          <w:rFonts w:asciiTheme="minorHAnsi" w:hAnsiTheme="minorHAnsi" w:cs="Times New Roman"/>
          <w:sz w:val="22"/>
          <w:szCs w:val="22"/>
        </w:rPr>
        <w:t xml:space="preserve"> to the solution.  Stir for about 5 min and collect the solid via vacuum filtration.  Allow to air dry.</w:t>
      </w:r>
      <w:ins w:id="5" w:author="Kari Young" w:date="2015-08-31T10:21:00Z">
        <w:r w:rsidR="000B36AB">
          <w:rPr>
            <w:rFonts w:asciiTheme="minorHAnsi" w:hAnsiTheme="minorHAnsi" w:cs="Times New Roman"/>
            <w:sz w:val="22"/>
            <w:szCs w:val="22"/>
          </w:rPr>
          <w:t xml:space="preserve"> IR spectroscopy may be used to confirm </w:t>
        </w:r>
      </w:ins>
      <w:proofErr w:type="spellStart"/>
      <w:proofErr w:type="gramStart"/>
      <w:ins w:id="6" w:author="Kari Young" w:date="2015-08-31T10:22:00Z">
        <w:r w:rsidR="000B36AB" w:rsidRPr="000B36AB">
          <w:rPr>
            <w:rFonts w:asciiTheme="minorHAnsi" w:hAnsiTheme="minorHAnsi" w:cs="Times New Roman"/>
            <w:sz w:val="22"/>
            <w:szCs w:val="22"/>
          </w:rPr>
          <w:t>tris</w:t>
        </w:r>
        <w:proofErr w:type="spellEnd"/>
        <w:r w:rsidR="000B36AB" w:rsidRPr="000B36AB">
          <w:rPr>
            <w:rFonts w:asciiTheme="minorHAnsi" w:hAnsiTheme="minorHAnsi" w:cs="Times New Roman"/>
            <w:sz w:val="22"/>
            <w:szCs w:val="22"/>
          </w:rPr>
          <w:t>(</w:t>
        </w:r>
        <w:proofErr w:type="gramEnd"/>
        <w:r w:rsidR="000B36AB" w:rsidRPr="000B36AB">
          <w:rPr>
            <w:rFonts w:asciiTheme="minorHAnsi" w:hAnsiTheme="minorHAnsi" w:cs="Times New Roman"/>
            <w:sz w:val="22"/>
            <w:szCs w:val="22"/>
          </w:rPr>
          <w:t>2,4-pentanedionato)iron(III) as the product.</w:t>
        </w:r>
      </w:ins>
    </w:p>
    <w:p w14:paraId="63C5D08E" w14:textId="77777777" w:rsidR="002C7DD7" w:rsidRPr="00B962CB" w:rsidRDefault="002C7DD7" w:rsidP="00B962CB">
      <w:pPr>
        <w:tabs>
          <w:tab w:val="left" w:pos="0"/>
          <w:tab w:val="left" w:pos="720"/>
          <w:tab w:val="left" w:pos="1440"/>
          <w:tab w:val="left" w:pos="2160"/>
          <w:tab w:val="left" w:pos="2880"/>
          <w:tab w:val="left" w:pos="3600"/>
          <w:tab w:val="left" w:pos="4320"/>
          <w:tab w:val="left" w:pos="5760"/>
          <w:tab w:val="left" w:pos="6528"/>
          <w:tab w:val="left" w:pos="7200"/>
        </w:tabs>
        <w:spacing w:line="276" w:lineRule="auto"/>
        <w:jc w:val="both"/>
        <w:rPr>
          <w:rFonts w:asciiTheme="minorHAnsi" w:hAnsiTheme="minorHAnsi" w:cs="Times New Roman"/>
          <w:sz w:val="22"/>
          <w:szCs w:val="22"/>
        </w:rPr>
      </w:pPr>
    </w:p>
    <w:p w14:paraId="2E021AC8" w14:textId="48AAC0B0" w:rsidR="001C0AC3" w:rsidRPr="00B962CB" w:rsidRDefault="0094204A" w:rsidP="00B962CB">
      <w:pPr>
        <w:widowControl/>
        <w:autoSpaceDE/>
        <w:autoSpaceDN/>
        <w:adjustRightInd/>
        <w:spacing w:line="276" w:lineRule="auto"/>
        <w:jc w:val="both"/>
        <w:rPr>
          <w:rFonts w:asciiTheme="minorHAnsi" w:hAnsiTheme="minorHAnsi" w:cs="Times New Roman"/>
          <w:sz w:val="22"/>
          <w:szCs w:val="22"/>
        </w:rPr>
      </w:pPr>
      <w:r w:rsidRPr="00B962CB">
        <w:rPr>
          <w:rFonts w:asciiTheme="minorHAnsi" w:hAnsiTheme="minorHAnsi" w:cs="Times New Roman"/>
          <w:sz w:val="22"/>
          <w:szCs w:val="22"/>
          <w:u w:val="single"/>
        </w:rPr>
        <w:t xml:space="preserve">General </w:t>
      </w:r>
      <w:r w:rsidR="00B2397A" w:rsidRPr="00B962CB">
        <w:rPr>
          <w:rFonts w:asciiTheme="minorHAnsi" w:hAnsiTheme="minorHAnsi" w:cs="Times New Roman"/>
          <w:sz w:val="22"/>
          <w:szCs w:val="22"/>
          <w:u w:val="single"/>
        </w:rPr>
        <w:t>Catalytic</w:t>
      </w:r>
      <w:r w:rsidRPr="00B962CB">
        <w:rPr>
          <w:rFonts w:asciiTheme="minorHAnsi" w:hAnsiTheme="minorHAnsi" w:cs="Times New Roman"/>
          <w:sz w:val="22"/>
          <w:szCs w:val="22"/>
          <w:u w:val="single"/>
        </w:rPr>
        <w:t xml:space="preserve"> Procedure</w:t>
      </w:r>
    </w:p>
    <w:p w14:paraId="5BE9F73C" w14:textId="516F5802" w:rsidR="002A60CA" w:rsidRPr="00B962CB" w:rsidRDefault="0094204A" w:rsidP="00B962CB">
      <w:pPr>
        <w:spacing w:line="276" w:lineRule="auto"/>
        <w:jc w:val="both"/>
        <w:rPr>
          <w:rFonts w:asciiTheme="minorHAnsi" w:hAnsiTheme="minorHAnsi"/>
          <w:sz w:val="22"/>
          <w:szCs w:val="22"/>
        </w:rPr>
      </w:pPr>
      <w:r w:rsidRPr="00B962CB">
        <w:rPr>
          <w:rFonts w:asciiTheme="minorHAnsi" w:hAnsiTheme="minorHAnsi"/>
          <w:sz w:val="22"/>
          <w:szCs w:val="22"/>
        </w:rPr>
        <w:t xml:space="preserve">Remove your two-necked flask from the oven (the flask can be also be flame dried that day) and immediately cap both necks with septa.  Make sure the nitrogen gas is flowing and place the needle in the gas hose </w:t>
      </w:r>
      <w:proofErr w:type="gramStart"/>
      <w:r w:rsidRPr="00B962CB">
        <w:rPr>
          <w:rFonts w:asciiTheme="minorHAnsi" w:hAnsiTheme="minorHAnsi"/>
          <w:sz w:val="22"/>
          <w:szCs w:val="22"/>
        </w:rPr>
        <w:t>into one septa</w:t>
      </w:r>
      <w:proofErr w:type="gramEnd"/>
      <w:r w:rsidRPr="00B962CB">
        <w:rPr>
          <w:rFonts w:asciiTheme="minorHAnsi" w:hAnsiTheme="minorHAnsi"/>
          <w:sz w:val="22"/>
          <w:szCs w:val="22"/>
        </w:rPr>
        <w:t xml:space="preserve">.  Place the other needle in the other </w:t>
      </w:r>
      <w:ins w:id="7" w:author="Kari Young" w:date="2015-08-31T10:12:00Z">
        <w:r w:rsidR="00B962CB" w:rsidRPr="00B962CB">
          <w:rPr>
            <w:rFonts w:asciiTheme="minorHAnsi" w:hAnsiTheme="minorHAnsi"/>
            <w:sz w:val="22"/>
            <w:szCs w:val="22"/>
          </w:rPr>
          <w:t xml:space="preserve">septum </w:t>
        </w:r>
      </w:ins>
      <w:r w:rsidRPr="00B962CB">
        <w:rPr>
          <w:rFonts w:asciiTheme="minorHAnsi" w:hAnsiTheme="minorHAnsi"/>
          <w:sz w:val="22"/>
          <w:szCs w:val="22"/>
        </w:rPr>
        <w:t xml:space="preserve">as an outlet (Figure </w:t>
      </w:r>
      <w:r w:rsidR="00B0189E" w:rsidRPr="00B962CB">
        <w:rPr>
          <w:rFonts w:asciiTheme="minorHAnsi" w:hAnsiTheme="minorHAnsi"/>
          <w:sz w:val="22"/>
          <w:szCs w:val="22"/>
        </w:rPr>
        <w:t>1</w:t>
      </w:r>
      <w:r w:rsidRPr="00B962CB">
        <w:rPr>
          <w:rFonts w:asciiTheme="minorHAnsi" w:hAnsiTheme="minorHAnsi"/>
          <w:sz w:val="22"/>
          <w:szCs w:val="22"/>
        </w:rPr>
        <w:t xml:space="preserve">), and allow </w:t>
      </w:r>
      <w:proofErr w:type="gramStart"/>
      <w:r w:rsidRPr="00B962CB">
        <w:rPr>
          <w:rFonts w:asciiTheme="minorHAnsi" w:hAnsiTheme="minorHAnsi"/>
          <w:sz w:val="22"/>
          <w:szCs w:val="22"/>
        </w:rPr>
        <w:t>to cool</w:t>
      </w:r>
      <w:proofErr w:type="gramEnd"/>
      <w:r w:rsidRPr="00B962CB">
        <w:rPr>
          <w:rFonts w:asciiTheme="minorHAnsi" w:hAnsiTheme="minorHAnsi"/>
          <w:sz w:val="22"/>
          <w:szCs w:val="22"/>
        </w:rPr>
        <w:t xml:space="preserve"> under nitrogen.  While the nitrogen is still flowing, remove the outlet </w:t>
      </w:r>
      <w:ins w:id="8" w:author="Kari Young" w:date="2015-08-31T10:12:00Z">
        <w:r w:rsidR="00B962CB" w:rsidRPr="00B962CB">
          <w:rPr>
            <w:rFonts w:asciiTheme="minorHAnsi" w:hAnsiTheme="minorHAnsi"/>
            <w:sz w:val="22"/>
            <w:szCs w:val="22"/>
          </w:rPr>
          <w:t xml:space="preserve">septum </w:t>
        </w:r>
      </w:ins>
      <w:r w:rsidRPr="00B962CB">
        <w:rPr>
          <w:rFonts w:asciiTheme="minorHAnsi" w:hAnsiTheme="minorHAnsi"/>
          <w:sz w:val="22"/>
          <w:szCs w:val="22"/>
        </w:rPr>
        <w:t>and add 0.</w:t>
      </w:r>
      <w:r w:rsidR="00033074" w:rsidRPr="00B962CB">
        <w:rPr>
          <w:rFonts w:asciiTheme="minorHAnsi" w:hAnsiTheme="minorHAnsi"/>
          <w:sz w:val="22"/>
          <w:szCs w:val="22"/>
        </w:rPr>
        <w:t>15</w:t>
      </w:r>
      <w:r w:rsidRPr="00B962CB">
        <w:rPr>
          <w:rFonts w:asciiTheme="minorHAnsi" w:hAnsiTheme="minorHAnsi"/>
          <w:sz w:val="22"/>
          <w:szCs w:val="22"/>
        </w:rPr>
        <w:t xml:space="preserve"> </w:t>
      </w:r>
      <w:proofErr w:type="spellStart"/>
      <w:r w:rsidRPr="00B962CB">
        <w:rPr>
          <w:rFonts w:asciiTheme="minorHAnsi" w:hAnsiTheme="minorHAnsi"/>
          <w:sz w:val="22"/>
          <w:szCs w:val="22"/>
        </w:rPr>
        <w:t>mmol</w:t>
      </w:r>
      <w:proofErr w:type="spellEnd"/>
      <w:r w:rsidRPr="00B962CB">
        <w:rPr>
          <w:rFonts w:asciiTheme="minorHAnsi" w:hAnsiTheme="minorHAnsi"/>
          <w:sz w:val="22"/>
          <w:szCs w:val="22"/>
        </w:rPr>
        <w:t xml:space="preserve"> of your catalys</w:t>
      </w:r>
      <w:r w:rsidR="004F348F" w:rsidRPr="00B962CB">
        <w:rPr>
          <w:rFonts w:asciiTheme="minorHAnsi" w:hAnsiTheme="minorHAnsi"/>
          <w:sz w:val="22"/>
          <w:szCs w:val="22"/>
        </w:rPr>
        <w:t>t</w:t>
      </w:r>
      <w:r w:rsidRPr="00B962CB">
        <w:rPr>
          <w:rFonts w:asciiTheme="minorHAnsi" w:hAnsiTheme="minorHAnsi"/>
          <w:sz w:val="22"/>
          <w:szCs w:val="22"/>
        </w:rPr>
        <w:t xml:space="preserve">, </w:t>
      </w:r>
      <w:r w:rsidR="00033074" w:rsidRPr="00B962CB">
        <w:rPr>
          <w:rFonts w:asciiTheme="minorHAnsi" w:hAnsiTheme="minorHAnsi"/>
          <w:sz w:val="22"/>
          <w:szCs w:val="22"/>
        </w:rPr>
        <w:t>3.0</w:t>
      </w:r>
      <w:r w:rsidRPr="00B962CB">
        <w:rPr>
          <w:rFonts w:asciiTheme="minorHAnsi" w:hAnsiTheme="minorHAnsi"/>
          <w:sz w:val="22"/>
          <w:szCs w:val="22"/>
        </w:rPr>
        <w:t xml:space="preserve"> </w:t>
      </w:r>
      <w:proofErr w:type="spellStart"/>
      <w:r w:rsidRPr="00B962CB">
        <w:rPr>
          <w:rFonts w:asciiTheme="minorHAnsi" w:hAnsiTheme="minorHAnsi"/>
          <w:sz w:val="22"/>
          <w:szCs w:val="22"/>
        </w:rPr>
        <w:t>mmol</w:t>
      </w:r>
      <w:proofErr w:type="spellEnd"/>
      <w:r w:rsidRPr="00B962CB">
        <w:rPr>
          <w:rFonts w:asciiTheme="minorHAnsi" w:hAnsiTheme="minorHAnsi"/>
          <w:sz w:val="22"/>
          <w:szCs w:val="22"/>
        </w:rPr>
        <w:t xml:space="preserve"> of your aryl chloride, and your </w:t>
      </w:r>
      <w:proofErr w:type="spellStart"/>
      <w:r w:rsidRPr="00B962CB">
        <w:rPr>
          <w:rFonts w:asciiTheme="minorHAnsi" w:hAnsiTheme="minorHAnsi"/>
          <w:sz w:val="22"/>
          <w:szCs w:val="22"/>
        </w:rPr>
        <w:t>stirbar</w:t>
      </w:r>
      <w:proofErr w:type="spellEnd"/>
      <w:r w:rsidRPr="00B962CB">
        <w:rPr>
          <w:rFonts w:asciiTheme="minorHAnsi" w:hAnsiTheme="minorHAnsi"/>
          <w:sz w:val="22"/>
          <w:szCs w:val="22"/>
        </w:rPr>
        <w:t xml:space="preserve">.  Replace the </w:t>
      </w:r>
      <w:ins w:id="9" w:author="Kari Young" w:date="2015-08-31T10:12:00Z">
        <w:r w:rsidR="00B962CB" w:rsidRPr="00B962CB">
          <w:rPr>
            <w:rFonts w:asciiTheme="minorHAnsi" w:hAnsiTheme="minorHAnsi"/>
            <w:sz w:val="22"/>
            <w:szCs w:val="22"/>
          </w:rPr>
          <w:t xml:space="preserve">septum </w:t>
        </w:r>
      </w:ins>
      <w:r w:rsidRPr="00B962CB">
        <w:rPr>
          <w:rFonts w:asciiTheme="minorHAnsi" w:hAnsiTheme="minorHAnsi"/>
          <w:sz w:val="22"/>
          <w:szCs w:val="22"/>
        </w:rPr>
        <w:t>and transfer—via syringe—</w:t>
      </w:r>
      <w:r w:rsidR="00033074" w:rsidRPr="00B962CB">
        <w:rPr>
          <w:rFonts w:asciiTheme="minorHAnsi" w:hAnsiTheme="minorHAnsi"/>
          <w:sz w:val="22"/>
          <w:szCs w:val="22"/>
        </w:rPr>
        <w:t>20</w:t>
      </w:r>
      <w:r w:rsidRPr="00B962CB">
        <w:rPr>
          <w:rFonts w:asciiTheme="minorHAnsi" w:hAnsiTheme="minorHAnsi"/>
          <w:sz w:val="22"/>
          <w:szCs w:val="22"/>
        </w:rPr>
        <w:t xml:space="preserve"> mL of dry THF, </w:t>
      </w:r>
      <w:r w:rsidR="00033074" w:rsidRPr="00B962CB">
        <w:rPr>
          <w:rFonts w:asciiTheme="minorHAnsi" w:hAnsiTheme="minorHAnsi"/>
          <w:sz w:val="22"/>
          <w:szCs w:val="22"/>
        </w:rPr>
        <w:t>1.7</w:t>
      </w:r>
      <w:r w:rsidRPr="00B962CB">
        <w:rPr>
          <w:rFonts w:asciiTheme="minorHAnsi" w:hAnsiTheme="minorHAnsi"/>
          <w:sz w:val="22"/>
          <w:szCs w:val="22"/>
        </w:rPr>
        <w:t xml:space="preserve"> mL of dry NMP, and </w:t>
      </w:r>
      <w:r w:rsidR="00033074" w:rsidRPr="00B962CB">
        <w:rPr>
          <w:rFonts w:asciiTheme="minorHAnsi" w:hAnsiTheme="minorHAnsi"/>
          <w:sz w:val="22"/>
          <w:szCs w:val="22"/>
        </w:rPr>
        <w:t>1.8</w:t>
      </w:r>
      <w:r w:rsidR="004F348F" w:rsidRPr="00B962CB">
        <w:rPr>
          <w:rFonts w:asciiTheme="minorHAnsi" w:hAnsiTheme="minorHAnsi"/>
          <w:sz w:val="22"/>
          <w:szCs w:val="22"/>
        </w:rPr>
        <w:t xml:space="preserve"> mL of 2.0 M </w:t>
      </w:r>
      <w:r w:rsidR="004F348F" w:rsidRPr="00B962CB">
        <w:rPr>
          <w:rFonts w:asciiTheme="minorHAnsi" w:hAnsiTheme="minorHAnsi"/>
          <w:i/>
          <w:sz w:val="22"/>
          <w:szCs w:val="22"/>
        </w:rPr>
        <w:t>n</w:t>
      </w:r>
      <w:r w:rsidR="004F348F" w:rsidRPr="00B962CB">
        <w:rPr>
          <w:rFonts w:asciiTheme="minorHAnsi" w:hAnsiTheme="minorHAnsi"/>
          <w:sz w:val="22"/>
          <w:szCs w:val="22"/>
        </w:rPr>
        <w:t>-</w:t>
      </w:r>
      <w:proofErr w:type="spellStart"/>
      <w:r w:rsidR="004F348F" w:rsidRPr="00B962CB">
        <w:rPr>
          <w:rFonts w:asciiTheme="minorHAnsi" w:hAnsiTheme="minorHAnsi"/>
          <w:sz w:val="22"/>
          <w:szCs w:val="22"/>
        </w:rPr>
        <w:t>hexylmagnesium</w:t>
      </w:r>
      <w:proofErr w:type="spellEnd"/>
      <w:r w:rsidR="004F348F" w:rsidRPr="00B962CB">
        <w:rPr>
          <w:rFonts w:asciiTheme="minorHAnsi" w:hAnsiTheme="minorHAnsi"/>
          <w:sz w:val="22"/>
          <w:szCs w:val="22"/>
        </w:rPr>
        <w:t xml:space="preserve"> bromide.  Remove the needles (outlet first) and transfer the flask to a </w:t>
      </w:r>
      <w:proofErr w:type="spellStart"/>
      <w:r w:rsidR="004F348F" w:rsidRPr="00B962CB">
        <w:rPr>
          <w:rFonts w:asciiTheme="minorHAnsi" w:hAnsiTheme="minorHAnsi"/>
          <w:sz w:val="22"/>
          <w:szCs w:val="22"/>
        </w:rPr>
        <w:t>stirplate</w:t>
      </w:r>
      <w:proofErr w:type="spellEnd"/>
      <w:r w:rsidR="004F348F" w:rsidRPr="00B962CB">
        <w:rPr>
          <w:rFonts w:asciiTheme="minorHAnsi" w:hAnsiTheme="minorHAnsi"/>
          <w:sz w:val="22"/>
          <w:szCs w:val="22"/>
        </w:rPr>
        <w:t xml:space="preserve">. Allow to stir for </w:t>
      </w:r>
      <w:r w:rsidR="00033074" w:rsidRPr="00B962CB">
        <w:rPr>
          <w:rFonts w:asciiTheme="minorHAnsi" w:hAnsiTheme="minorHAnsi"/>
          <w:sz w:val="22"/>
          <w:szCs w:val="22"/>
        </w:rPr>
        <w:t>5</w:t>
      </w:r>
      <w:r w:rsidR="004F348F" w:rsidRPr="00B962CB">
        <w:rPr>
          <w:rFonts w:asciiTheme="minorHAnsi" w:hAnsiTheme="minorHAnsi"/>
          <w:sz w:val="22"/>
          <w:szCs w:val="22"/>
        </w:rPr>
        <w:t xml:space="preserve"> min under nitrogen; then add 10 mL of diethyl ether</w:t>
      </w:r>
      <w:ins w:id="10" w:author="Laurel Habgood" w:date="2015-08-31T11:22:00Z">
        <w:r w:rsidR="004643E8">
          <w:rPr>
            <w:rFonts w:asciiTheme="minorHAnsi" w:hAnsiTheme="minorHAnsi"/>
            <w:sz w:val="22"/>
            <w:szCs w:val="22"/>
          </w:rPr>
          <w:t xml:space="preserve"> and </w:t>
        </w:r>
        <w:r w:rsidR="004643E8">
          <w:t>2 mL</w:t>
        </w:r>
      </w:ins>
      <w:ins w:id="11" w:author="Laurel Habgood" w:date="2015-08-31T11:23:00Z">
        <w:r w:rsidR="004643E8">
          <w:t xml:space="preserve"> of </w:t>
        </w:r>
      </w:ins>
      <w:ins w:id="12" w:author="Laurel Habgood" w:date="2015-08-31T11:22:00Z">
        <w:r w:rsidR="004643E8" w:rsidRPr="00AB02FE">
          <w:t xml:space="preserve">aqueous </w:t>
        </w:r>
        <w:r w:rsidR="004643E8">
          <w:t xml:space="preserve">1 M </w:t>
        </w:r>
        <w:proofErr w:type="spellStart"/>
        <w:proofErr w:type="gramStart"/>
        <w:r w:rsidR="004643E8">
          <w:t>HCl</w:t>
        </w:r>
        <w:proofErr w:type="spellEnd"/>
        <w:r w:rsidR="004643E8">
          <w:t xml:space="preserve"> </w:t>
        </w:r>
      </w:ins>
      <w:r w:rsidR="004F348F" w:rsidRPr="00B962CB">
        <w:rPr>
          <w:rFonts w:asciiTheme="minorHAnsi" w:hAnsiTheme="minorHAnsi"/>
          <w:sz w:val="22"/>
          <w:szCs w:val="22"/>
        </w:rPr>
        <w:t>.</w:t>
      </w:r>
      <w:proofErr w:type="gramEnd"/>
      <w:r w:rsidR="004F348F" w:rsidRPr="00B962CB">
        <w:rPr>
          <w:rFonts w:asciiTheme="minorHAnsi" w:hAnsiTheme="minorHAnsi"/>
          <w:sz w:val="22"/>
          <w:szCs w:val="22"/>
        </w:rPr>
        <w:t xml:space="preserve">  Allow </w:t>
      </w:r>
      <w:proofErr w:type="gramStart"/>
      <w:r w:rsidR="004F348F" w:rsidRPr="00B962CB">
        <w:rPr>
          <w:rFonts w:asciiTheme="minorHAnsi" w:hAnsiTheme="minorHAnsi"/>
          <w:sz w:val="22"/>
          <w:szCs w:val="22"/>
        </w:rPr>
        <w:t xml:space="preserve">to stir open to the atmosphere for 5-10 minutes, </w:t>
      </w:r>
      <w:ins w:id="13" w:author="Laurel Habgood" w:date="2015-08-31T11:26:00Z">
        <w:r w:rsidR="008672A8">
          <w:rPr>
            <w:rFonts w:asciiTheme="minorHAnsi" w:hAnsiTheme="minorHAnsi"/>
            <w:sz w:val="22"/>
            <w:szCs w:val="22"/>
          </w:rPr>
          <w:t>then</w:t>
        </w:r>
      </w:ins>
      <w:r w:rsidR="004F348F" w:rsidRPr="00B962CB">
        <w:rPr>
          <w:rFonts w:asciiTheme="minorHAnsi" w:hAnsiTheme="minorHAnsi"/>
          <w:sz w:val="22"/>
          <w:szCs w:val="22"/>
        </w:rPr>
        <w:t xml:space="preserve"> filter</w:t>
      </w:r>
      <w:proofErr w:type="gramEnd"/>
      <w:r w:rsidR="004F348F" w:rsidRPr="00B962CB">
        <w:rPr>
          <w:rFonts w:asciiTheme="minorHAnsi" w:hAnsiTheme="minorHAnsi"/>
          <w:sz w:val="22"/>
          <w:szCs w:val="22"/>
        </w:rPr>
        <w:t xml:space="preserve"> the reaction through </w:t>
      </w:r>
      <w:proofErr w:type="spellStart"/>
      <w:ins w:id="14" w:author="Laurel Habgood" w:date="2015-08-31T11:26:00Z">
        <w:r w:rsidR="008672A8">
          <w:rPr>
            <w:rFonts w:asciiTheme="minorHAnsi" w:hAnsiTheme="minorHAnsi"/>
            <w:sz w:val="22"/>
            <w:szCs w:val="22"/>
          </w:rPr>
          <w:t>C</w:t>
        </w:r>
      </w:ins>
      <w:r w:rsidR="004F348F" w:rsidRPr="00B962CB">
        <w:rPr>
          <w:rFonts w:asciiTheme="minorHAnsi" w:hAnsiTheme="minorHAnsi"/>
          <w:sz w:val="22"/>
          <w:szCs w:val="22"/>
        </w:rPr>
        <w:t>elite</w:t>
      </w:r>
      <w:proofErr w:type="spellEnd"/>
      <w:ins w:id="15" w:author="Kari Young" w:date="2015-08-31T10:12:00Z">
        <w:r w:rsidR="00B962CB" w:rsidRPr="00B962CB">
          <w:rPr>
            <w:rFonts w:asciiTheme="minorHAnsi" w:hAnsiTheme="minorHAnsi"/>
            <w:sz w:val="22"/>
            <w:szCs w:val="22"/>
          </w:rPr>
          <w:t xml:space="preserve"> or silica</w:t>
        </w:r>
      </w:ins>
      <w:r w:rsidR="004F348F" w:rsidRPr="00B962CB">
        <w:rPr>
          <w:rFonts w:asciiTheme="minorHAnsi" w:hAnsiTheme="minorHAnsi"/>
          <w:sz w:val="22"/>
          <w:szCs w:val="22"/>
        </w:rPr>
        <w:t xml:space="preserve"> to remove the solids.  Analyze the resulting mixture by GC analysis</w:t>
      </w:r>
      <w:ins w:id="16" w:author="Kari Young" w:date="2015-08-31T10:19:00Z">
        <w:r w:rsidR="00B962CB">
          <w:rPr>
            <w:rFonts w:asciiTheme="minorHAnsi" w:hAnsiTheme="minorHAnsi"/>
            <w:sz w:val="22"/>
            <w:szCs w:val="22"/>
          </w:rPr>
          <w:t xml:space="preserve"> </w:t>
        </w:r>
      </w:ins>
      <w:ins w:id="17" w:author="Laurel Habgood" w:date="2015-08-31T11:23:00Z">
        <w:r w:rsidR="004643E8">
          <w:rPr>
            <w:rFonts w:asciiTheme="minorHAnsi" w:hAnsiTheme="minorHAnsi"/>
            <w:sz w:val="22"/>
            <w:szCs w:val="22"/>
          </w:rPr>
          <w:t>or</w:t>
        </w:r>
      </w:ins>
      <w:ins w:id="18" w:author="Kari Young" w:date="2015-08-31T10:19:00Z">
        <w:r w:rsidR="00B962CB">
          <w:rPr>
            <w:rFonts w:asciiTheme="minorHAnsi" w:hAnsiTheme="minorHAnsi"/>
            <w:sz w:val="22"/>
            <w:szCs w:val="22"/>
          </w:rPr>
          <w:t xml:space="preserve"> by NMR (CDCl</w:t>
        </w:r>
        <w:r w:rsidR="00B962CB">
          <w:rPr>
            <w:rFonts w:asciiTheme="minorHAnsi" w:hAnsiTheme="minorHAnsi"/>
            <w:sz w:val="22"/>
            <w:szCs w:val="22"/>
            <w:vertAlign w:val="subscript"/>
          </w:rPr>
          <w:t>3</w:t>
        </w:r>
        <w:r w:rsidR="00B962CB">
          <w:rPr>
            <w:rFonts w:asciiTheme="minorHAnsi" w:hAnsiTheme="minorHAnsi"/>
            <w:sz w:val="22"/>
            <w:szCs w:val="22"/>
          </w:rPr>
          <w:t>)</w:t>
        </w:r>
      </w:ins>
    </w:p>
    <w:p w14:paraId="6423F17D" w14:textId="77777777" w:rsidR="00021D1E" w:rsidRPr="00B962CB" w:rsidRDefault="00021D1E" w:rsidP="00B962CB">
      <w:pPr>
        <w:spacing w:line="276" w:lineRule="auto"/>
        <w:jc w:val="both"/>
        <w:rPr>
          <w:rFonts w:asciiTheme="minorHAnsi" w:hAnsiTheme="minorHAnsi"/>
          <w:sz w:val="22"/>
          <w:szCs w:val="22"/>
        </w:rPr>
      </w:pPr>
    </w:p>
    <w:p w14:paraId="3ABF4158" w14:textId="4259A41D" w:rsidR="004D68AA" w:rsidRPr="00B962CB" w:rsidRDefault="004F348F" w:rsidP="00B962CB">
      <w:pPr>
        <w:spacing w:line="276" w:lineRule="auto"/>
        <w:jc w:val="both"/>
        <w:rPr>
          <w:rFonts w:asciiTheme="minorHAnsi" w:hAnsiTheme="minorHAnsi"/>
          <w:sz w:val="22"/>
          <w:szCs w:val="22"/>
          <w:u w:val="single"/>
        </w:rPr>
      </w:pPr>
      <w:r w:rsidRPr="00B962CB">
        <w:rPr>
          <w:rFonts w:asciiTheme="minorHAnsi" w:hAnsiTheme="minorHAnsi"/>
          <w:sz w:val="22"/>
          <w:szCs w:val="22"/>
          <w:u w:val="single"/>
        </w:rPr>
        <w:t>GC Analysis</w:t>
      </w:r>
    </w:p>
    <w:p w14:paraId="59AF0683" w14:textId="228F4387" w:rsidR="00467AF0" w:rsidRPr="00B962CB" w:rsidRDefault="00AC229C" w:rsidP="00B962CB">
      <w:pPr>
        <w:spacing w:line="276" w:lineRule="auto"/>
        <w:jc w:val="both"/>
        <w:rPr>
          <w:rFonts w:asciiTheme="minorHAnsi" w:hAnsiTheme="minorHAnsi"/>
          <w:sz w:val="22"/>
          <w:szCs w:val="22"/>
        </w:rPr>
      </w:pPr>
      <w:r w:rsidRPr="00B962CB">
        <w:rPr>
          <w:rFonts w:asciiTheme="minorHAnsi" w:hAnsiTheme="minorHAnsi"/>
          <w:sz w:val="22"/>
          <w:szCs w:val="22"/>
        </w:rPr>
        <w:t xml:space="preserve">We will be comparing the ratios of our starting aryl halides and two possible products: the alkylated and protonated aryl compounds.  To do this, we will have to scale the area under each curve to account for </w:t>
      </w:r>
      <w:r w:rsidRPr="00B962CB">
        <w:rPr>
          <w:rFonts w:asciiTheme="minorHAnsi" w:hAnsiTheme="minorHAnsi"/>
          <w:sz w:val="22"/>
          <w:szCs w:val="22"/>
        </w:rPr>
        <w:lastRenderedPageBreak/>
        <w:t>differing response factors.  In the table below are each compound and their scaling factor</w:t>
      </w:r>
      <w:ins w:id="19" w:author="Laurel Habgood" w:date="2015-08-31T11:27:00Z">
        <w:r w:rsidR="008672A8">
          <w:rPr>
            <w:rFonts w:asciiTheme="minorHAnsi" w:hAnsiTheme="minorHAnsi"/>
            <w:sz w:val="22"/>
            <w:szCs w:val="22"/>
          </w:rPr>
          <w:t xml:space="preserve"> (SF)</w:t>
        </w:r>
      </w:ins>
      <w:r w:rsidRPr="00B962CB">
        <w:rPr>
          <w:rFonts w:asciiTheme="minorHAnsi" w:hAnsiTheme="minorHAnsi"/>
          <w:sz w:val="22"/>
          <w:szCs w:val="22"/>
        </w:rPr>
        <w:t xml:space="preserve">.  </w:t>
      </w:r>
      <w:ins w:id="20" w:author="Laurel Habgood" w:date="2015-08-31T11:24:00Z">
        <w:r w:rsidR="004643E8">
          <w:rPr>
            <w:rFonts w:asciiTheme="minorHAnsi" w:hAnsiTheme="minorHAnsi"/>
            <w:sz w:val="22"/>
            <w:szCs w:val="22"/>
          </w:rPr>
          <w:t>Note that direction</w:t>
        </w:r>
      </w:ins>
      <w:ins w:id="21" w:author="Laurel Habgood" w:date="2015-08-31T11:25:00Z">
        <w:r w:rsidR="004643E8">
          <w:rPr>
            <w:rFonts w:asciiTheme="minorHAnsi" w:hAnsiTheme="minorHAnsi"/>
            <w:sz w:val="22"/>
            <w:szCs w:val="22"/>
          </w:rPr>
          <w:t>s</w:t>
        </w:r>
      </w:ins>
      <w:ins w:id="22" w:author="Laurel Habgood" w:date="2015-08-31T11:24:00Z">
        <w:r w:rsidR="004643E8">
          <w:rPr>
            <w:rFonts w:asciiTheme="minorHAnsi" w:hAnsiTheme="minorHAnsi"/>
            <w:sz w:val="22"/>
            <w:szCs w:val="22"/>
          </w:rPr>
          <w:t xml:space="preserve"> to calculate your own </w:t>
        </w:r>
        <w:r w:rsidR="008672A8">
          <w:rPr>
            <w:rFonts w:asciiTheme="minorHAnsi" w:hAnsiTheme="minorHAnsi"/>
            <w:sz w:val="22"/>
            <w:szCs w:val="22"/>
          </w:rPr>
          <w:t>SF</w:t>
        </w:r>
        <w:r w:rsidR="004643E8">
          <w:rPr>
            <w:rFonts w:asciiTheme="minorHAnsi" w:hAnsiTheme="minorHAnsi"/>
            <w:sz w:val="22"/>
            <w:szCs w:val="22"/>
          </w:rPr>
          <w:t xml:space="preserve">s may be provided by your instructor instead of the values below. </w:t>
        </w:r>
      </w:ins>
      <w:ins w:id="23" w:author="Laurel Habgood" w:date="2015-08-31T11:25:00Z">
        <w:r w:rsidR="004643E8">
          <w:rPr>
            <w:rFonts w:asciiTheme="minorHAnsi" w:hAnsiTheme="minorHAnsi"/>
            <w:sz w:val="22"/>
            <w:szCs w:val="22"/>
          </w:rPr>
          <w:t xml:space="preserve"> </w:t>
        </w:r>
      </w:ins>
      <w:r w:rsidRPr="00B962CB">
        <w:rPr>
          <w:rFonts w:asciiTheme="minorHAnsi" w:hAnsiTheme="minorHAnsi"/>
          <w:sz w:val="22"/>
          <w:szCs w:val="22"/>
        </w:rPr>
        <w:t>For your data, take the area under the curve and multiply it by the scaling factor to compare.</w:t>
      </w:r>
    </w:p>
    <w:p w14:paraId="2A99C2FB" w14:textId="77777777" w:rsidR="00467AF0" w:rsidRPr="00B962CB" w:rsidRDefault="00467AF0" w:rsidP="00B962CB">
      <w:pPr>
        <w:spacing w:line="276" w:lineRule="auto"/>
        <w:jc w:val="both"/>
        <w:rPr>
          <w:rFonts w:asciiTheme="minorHAnsi" w:hAnsiTheme="minorHAnsi"/>
          <w:sz w:val="22"/>
          <w:szCs w:val="22"/>
        </w:rPr>
      </w:pPr>
    </w:p>
    <w:tbl>
      <w:tblPr>
        <w:tblStyle w:val="PlainTable1"/>
        <w:tblW w:w="0" w:type="auto"/>
        <w:tblLayout w:type="fixed"/>
        <w:tblLook w:val="04A0" w:firstRow="1" w:lastRow="0" w:firstColumn="1" w:lastColumn="0" w:noHBand="0" w:noVBand="1"/>
      </w:tblPr>
      <w:tblGrid>
        <w:gridCol w:w="2268"/>
        <w:gridCol w:w="990"/>
        <w:gridCol w:w="2160"/>
        <w:gridCol w:w="990"/>
        <w:gridCol w:w="1890"/>
        <w:gridCol w:w="1170"/>
      </w:tblGrid>
      <w:tr w:rsidR="00B4397F" w:rsidRPr="00B962CB" w14:paraId="616EA222" w14:textId="77777777" w:rsidTr="00B4397F">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659301E4" w14:textId="41C42207" w:rsidR="00AC229C" w:rsidRPr="00B962CB" w:rsidRDefault="00AC229C" w:rsidP="005369A6">
            <w:pPr>
              <w:spacing w:line="276" w:lineRule="auto"/>
              <w:jc w:val="center"/>
              <w:rPr>
                <w:rFonts w:asciiTheme="minorHAnsi" w:eastAsiaTheme="majorEastAsia" w:hAnsiTheme="minorHAnsi"/>
                <w:b w:val="0"/>
                <w:bCs w:val="0"/>
                <w:i/>
                <w:iCs/>
                <w:color w:val="404040" w:themeColor="text1" w:themeTint="BF"/>
                <w:sz w:val="22"/>
                <w:szCs w:val="22"/>
              </w:rPr>
            </w:pPr>
            <w:r w:rsidRPr="00B962CB">
              <w:rPr>
                <w:rFonts w:asciiTheme="minorHAnsi" w:hAnsiTheme="minorHAnsi"/>
                <w:sz w:val="22"/>
                <w:szCs w:val="22"/>
              </w:rPr>
              <w:t>Starting material</w:t>
            </w:r>
          </w:p>
        </w:tc>
        <w:tc>
          <w:tcPr>
            <w:tcW w:w="990" w:type="dxa"/>
            <w:vAlign w:val="bottom"/>
          </w:tcPr>
          <w:p w14:paraId="53BC65A3" w14:textId="30530271" w:rsidR="00AC229C" w:rsidRPr="00B962CB" w:rsidRDefault="00AC229C" w:rsidP="005369A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b w:val="0"/>
                <w:bCs w:val="0"/>
                <w:i/>
                <w:iCs/>
                <w:color w:val="404040" w:themeColor="text1" w:themeTint="BF"/>
                <w:sz w:val="22"/>
                <w:szCs w:val="22"/>
              </w:rPr>
            </w:pPr>
            <w:r w:rsidRPr="00B962CB">
              <w:rPr>
                <w:rFonts w:asciiTheme="minorHAnsi" w:hAnsiTheme="minorHAnsi"/>
                <w:sz w:val="22"/>
                <w:szCs w:val="22"/>
              </w:rPr>
              <w:t>S</w:t>
            </w:r>
            <w:ins w:id="24" w:author="Laurel Habgood" w:date="2015-08-31T11:27:00Z">
              <w:r w:rsidR="008672A8">
                <w:rPr>
                  <w:rFonts w:asciiTheme="minorHAnsi" w:hAnsiTheme="minorHAnsi"/>
                  <w:sz w:val="22"/>
                  <w:szCs w:val="22"/>
                </w:rPr>
                <w:t>F</w:t>
              </w:r>
            </w:ins>
          </w:p>
        </w:tc>
        <w:tc>
          <w:tcPr>
            <w:tcW w:w="2160" w:type="dxa"/>
            <w:vAlign w:val="bottom"/>
          </w:tcPr>
          <w:p w14:paraId="7D9407EF" w14:textId="1A023A9D" w:rsidR="00AC229C" w:rsidRPr="00B962CB" w:rsidRDefault="00AC229C" w:rsidP="005369A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b w:val="0"/>
                <w:bCs w:val="0"/>
                <w:i/>
                <w:iCs/>
                <w:color w:val="404040" w:themeColor="text1" w:themeTint="BF"/>
                <w:sz w:val="22"/>
                <w:szCs w:val="22"/>
              </w:rPr>
            </w:pPr>
            <w:r w:rsidRPr="00B962CB">
              <w:rPr>
                <w:rFonts w:asciiTheme="minorHAnsi" w:hAnsiTheme="minorHAnsi"/>
                <w:sz w:val="22"/>
                <w:szCs w:val="22"/>
              </w:rPr>
              <w:t>Alkylated</w:t>
            </w:r>
          </w:p>
        </w:tc>
        <w:tc>
          <w:tcPr>
            <w:tcW w:w="990" w:type="dxa"/>
            <w:vAlign w:val="bottom"/>
          </w:tcPr>
          <w:p w14:paraId="33016758" w14:textId="7B917A45" w:rsidR="00AC229C" w:rsidRPr="00B962CB" w:rsidRDefault="00AC229C" w:rsidP="005369A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b w:val="0"/>
                <w:bCs w:val="0"/>
                <w:i/>
                <w:iCs/>
                <w:color w:val="404040" w:themeColor="text1" w:themeTint="BF"/>
                <w:sz w:val="22"/>
                <w:szCs w:val="22"/>
              </w:rPr>
            </w:pPr>
            <w:r w:rsidRPr="00B962CB">
              <w:rPr>
                <w:rFonts w:asciiTheme="minorHAnsi" w:hAnsiTheme="minorHAnsi"/>
                <w:sz w:val="22"/>
                <w:szCs w:val="22"/>
              </w:rPr>
              <w:t>S</w:t>
            </w:r>
            <w:ins w:id="25" w:author="Laurel Habgood" w:date="2015-08-31T11:27:00Z">
              <w:r w:rsidR="008672A8">
                <w:rPr>
                  <w:rFonts w:asciiTheme="minorHAnsi" w:hAnsiTheme="minorHAnsi"/>
                  <w:sz w:val="22"/>
                  <w:szCs w:val="22"/>
                </w:rPr>
                <w:t>F</w:t>
              </w:r>
            </w:ins>
          </w:p>
        </w:tc>
        <w:tc>
          <w:tcPr>
            <w:tcW w:w="1890" w:type="dxa"/>
            <w:vAlign w:val="bottom"/>
          </w:tcPr>
          <w:p w14:paraId="57E656D6" w14:textId="2EB92C4A" w:rsidR="00AC229C" w:rsidRPr="00B962CB" w:rsidRDefault="00AC229C" w:rsidP="005369A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b w:val="0"/>
                <w:bCs w:val="0"/>
                <w:i/>
                <w:iCs/>
                <w:color w:val="404040" w:themeColor="text1" w:themeTint="BF"/>
                <w:sz w:val="22"/>
                <w:szCs w:val="22"/>
              </w:rPr>
            </w:pPr>
            <w:r w:rsidRPr="00B962CB">
              <w:rPr>
                <w:rFonts w:asciiTheme="minorHAnsi" w:hAnsiTheme="minorHAnsi"/>
                <w:sz w:val="22"/>
                <w:szCs w:val="22"/>
              </w:rPr>
              <w:t>Protonated</w:t>
            </w:r>
          </w:p>
        </w:tc>
        <w:tc>
          <w:tcPr>
            <w:tcW w:w="1170" w:type="dxa"/>
            <w:vAlign w:val="bottom"/>
          </w:tcPr>
          <w:p w14:paraId="3A9E2E9A" w14:textId="170CA560" w:rsidR="00AC229C" w:rsidRPr="00B962CB" w:rsidRDefault="00AC229C" w:rsidP="005369A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b w:val="0"/>
                <w:bCs w:val="0"/>
                <w:i/>
                <w:iCs/>
                <w:color w:val="404040" w:themeColor="text1" w:themeTint="BF"/>
                <w:sz w:val="22"/>
                <w:szCs w:val="22"/>
              </w:rPr>
            </w:pPr>
            <w:r w:rsidRPr="00B962CB">
              <w:rPr>
                <w:rFonts w:asciiTheme="minorHAnsi" w:hAnsiTheme="minorHAnsi"/>
                <w:sz w:val="22"/>
                <w:szCs w:val="22"/>
              </w:rPr>
              <w:t>S</w:t>
            </w:r>
            <w:ins w:id="26" w:author="Laurel Habgood" w:date="2015-08-31T11:27:00Z">
              <w:r w:rsidR="008672A8">
                <w:rPr>
                  <w:rFonts w:asciiTheme="minorHAnsi" w:hAnsiTheme="minorHAnsi"/>
                  <w:sz w:val="22"/>
                  <w:szCs w:val="22"/>
                </w:rPr>
                <w:t>F</w:t>
              </w:r>
            </w:ins>
          </w:p>
        </w:tc>
      </w:tr>
      <w:tr w:rsidR="00B4397F" w:rsidRPr="00B962CB" w14:paraId="25569EF5" w14:textId="77777777" w:rsidTr="00B4397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6C4EEA89" w14:textId="045FEECD" w:rsidR="00AC229C" w:rsidRPr="00B962CB" w:rsidRDefault="00AC229C" w:rsidP="00B962CB">
            <w:pPr>
              <w:spacing w:line="276" w:lineRule="auto"/>
              <w:jc w:val="both"/>
              <w:rPr>
                <w:rFonts w:asciiTheme="minorHAnsi" w:hAnsiTheme="minorHAnsi"/>
                <w:b w:val="0"/>
                <w:sz w:val="22"/>
                <w:szCs w:val="22"/>
              </w:rPr>
            </w:pPr>
            <w:r w:rsidRPr="00B962CB">
              <w:rPr>
                <w:rFonts w:asciiTheme="minorHAnsi" w:hAnsiTheme="minorHAnsi"/>
                <w:b w:val="0"/>
                <w:sz w:val="22"/>
                <w:szCs w:val="22"/>
              </w:rPr>
              <w:t>2-chloropyridine</w:t>
            </w:r>
          </w:p>
        </w:tc>
        <w:tc>
          <w:tcPr>
            <w:tcW w:w="990" w:type="dxa"/>
            <w:vAlign w:val="bottom"/>
          </w:tcPr>
          <w:p w14:paraId="2A887119" w14:textId="7E4C8375" w:rsidR="00AC229C" w:rsidRPr="00B962CB" w:rsidRDefault="006403F3" w:rsidP="005369A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i/>
                <w:iCs/>
                <w:color w:val="404040" w:themeColor="text1" w:themeTint="BF"/>
                <w:sz w:val="22"/>
                <w:szCs w:val="22"/>
              </w:rPr>
            </w:pPr>
            <w:r w:rsidRPr="00B962CB">
              <w:rPr>
                <w:rFonts w:asciiTheme="minorHAnsi" w:hAnsiTheme="minorHAnsi"/>
                <w:sz w:val="22"/>
                <w:szCs w:val="22"/>
              </w:rPr>
              <w:t>TBA</w:t>
            </w:r>
          </w:p>
        </w:tc>
        <w:tc>
          <w:tcPr>
            <w:tcW w:w="2160" w:type="dxa"/>
            <w:vAlign w:val="bottom"/>
          </w:tcPr>
          <w:p w14:paraId="418C6A84" w14:textId="77777777" w:rsidR="00AC229C" w:rsidRPr="00B962CB" w:rsidRDefault="00AC229C" w:rsidP="00B962C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962CB">
              <w:rPr>
                <w:rFonts w:asciiTheme="minorHAnsi" w:hAnsiTheme="minorHAnsi"/>
                <w:sz w:val="22"/>
                <w:szCs w:val="22"/>
              </w:rPr>
              <w:t>2-hexyl</w:t>
            </w:r>
          </w:p>
          <w:p w14:paraId="4F679224" w14:textId="42DF24EB" w:rsidR="00AC229C" w:rsidRPr="00B962CB" w:rsidRDefault="00AC229C" w:rsidP="00B962C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962CB">
              <w:rPr>
                <w:rFonts w:asciiTheme="minorHAnsi" w:hAnsiTheme="minorHAnsi"/>
                <w:sz w:val="22"/>
                <w:szCs w:val="22"/>
              </w:rPr>
              <w:t>pyridine</w:t>
            </w:r>
          </w:p>
        </w:tc>
        <w:tc>
          <w:tcPr>
            <w:tcW w:w="990" w:type="dxa"/>
            <w:vAlign w:val="bottom"/>
          </w:tcPr>
          <w:p w14:paraId="535E428C" w14:textId="37D968E5" w:rsidR="00AC229C" w:rsidRPr="00B962CB" w:rsidRDefault="006403F3" w:rsidP="005369A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i/>
                <w:iCs/>
                <w:color w:val="404040" w:themeColor="text1" w:themeTint="BF"/>
                <w:sz w:val="22"/>
                <w:szCs w:val="22"/>
              </w:rPr>
            </w:pPr>
            <w:r w:rsidRPr="00B962CB">
              <w:rPr>
                <w:rFonts w:asciiTheme="minorHAnsi" w:hAnsiTheme="minorHAnsi"/>
                <w:sz w:val="22"/>
                <w:szCs w:val="22"/>
              </w:rPr>
              <w:t>TBA</w:t>
            </w:r>
          </w:p>
        </w:tc>
        <w:tc>
          <w:tcPr>
            <w:tcW w:w="1890" w:type="dxa"/>
            <w:vAlign w:val="bottom"/>
          </w:tcPr>
          <w:p w14:paraId="622BDC09" w14:textId="5A4415BE" w:rsidR="00AC229C" w:rsidRPr="00B962CB" w:rsidRDefault="00C236E2" w:rsidP="00B962C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962CB">
              <w:rPr>
                <w:rFonts w:asciiTheme="minorHAnsi" w:hAnsiTheme="minorHAnsi"/>
                <w:sz w:val="22"/>
                <w:szCs w:val="22"/>
              </w:rPr>
              <w:t>pyridine</w:t>
            </w:r>
          </w:p>
        </w:tc>
        <w:tc>
          <w:tcPr>
            <w:tcW w:w="1170" w:type="dxa"/>
            <w:vAlign w:val="bottom"/>
          </w:tcPr>
          <w:p w14:paraId="47A523AE" w14:textId="60EE27FC" w:rsidR="00AC229C" w:rsidRPr="00B962CB" w:rsidRDefault="006403F3" w:rsidP="005369A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i/>
                <w:iCs/>
                <w:color w:val="404040" w:themeColor="text1" w:themeTint="BF"/>
                <w:sz w:val="22"/>
                <w:szCs w:val="22"/>
              </w:rPr>
            </w:pPr>
            <w:r w:rsidRPr="00B962CB">
              <w:rPr>
                <w:rFonts w:asciiTheme="minorHAnsi" w:hAnsiTheme="minorHAnsi"/>
                <w:sz w:val="22"/>
                <w:szCs w:val="22"/>
              </w:rPr>
              <w:t>TBA</w:t>
            </w:r>
          </w:p>
        </w:tc>
      </w:tr>
      <w:tr w:rsidR="00B4397F" w:rsidRPr="00B962CB" w14:paraId="39982BAE" w14:textId="77777777" w:rsidTr="00B4397F">
        <w:trPr>
          <w:trHeight w:val="576"/>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0357B222" w14:textId="6F58D775" w:rsidR="00C236E2" w:rsidRPr="00B962CB" w:rsidRDefault="00C236E2" w:rsidP="00B962CB">
            <w:pPr>
              <w:spacing w:line="276" w:lineRule="auto"/>
              <w:jc w:val="both"/>
              <w:rPr>
                <w:rFonts w:asciiTheme="minorHAnsi" w:hAnsiTheme="minorHAnsi" w:cs="Times New Roman"/>
                <w:b w:val="0"/>
                <w:sz w:val="22"/>
                <w:szCs w:val="22"/>
              </w:rPr>
            </w:pPr>
            <w:r w:rsidRPr="00B962CB">
              <w:rPr>
                <w:rFonts w:asciiTheme="minorHAnsi" w:hAnsiTheme="minorHAnsi" w:cs="Times New Roman"/>
                <w:b w:val="0"/>
                <w:sz w:val="22"/>
                <w:szCs w:val="22"/>
              </w:rPr>
              <w:t>4-chloro</w:t>
            </w:r>
            <w:r w:rsidR="00456F2A" w:rsidRPr="00B962CB">
              <w:rPr>
                <w:rFonts w:asciiTheme="minorHAnsi" w:hAnsiTheme="minorHAnsi" w:cs="Times New Roman"/>
                <w:b w:val="0"/>
                <w:sz w:val="22"/>
                <w:szCs w:val="22"/>
              </w:rPr>
              <w:t>benzonitrile</w:t>
            </w:r>
          </w:p>
        </w:tc>
        <w:tc>
          <w:tcPr>
            <w:tcW w:w="990" w:type="dxa"/>
            <w:vAlign w:val="bottom"/>
          </w:tcPr>
          <w:p w14:paraId="5659771A" w14:textId="585C0F25" w:rsidR="00C236E2" w:rsidRPr="00B962CB" w:rsidRDefault="006403F3" w:rsidP="005369A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i/>
                <w:iCs/>
                <w:color w:val="404040" w:themeColor="text1" w:themeTint="BF"/>
                <w:sz w:val="22"/>
                <w:szCs w:val="22"/>
              </w:rPr>
            </w:pPr>
            <w:r w:rsidRPr="00B962CB">
              <w:rPr>
                <w:rFonts w:asciiTheme="minorHAnsi" w:hAnsiTheme="minorHAnsi"/>
                <w:sz w:val="22"/>
                <w:szCs w:val="22"/>
              </w:rPr>
              <w:t>TBA</w:t>
            </w:r>
          </w:p>
        </w:tc>
        <w:tc>
          <w:tcPr>
            <w:tcW w:w="2160" w:type="dxa"/>
            <w:vAlign w:val="bottom"/>
          </w:tcPr>
          <w:p w14:paraId="73BC3F7F" w14:textId="7F915AFA" w:rsidR="00C236E2" w:rsidRPr="00B962CB" w:rsidRDefault="00C236E2" w:rsidP="00B962C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B962CB">
              <w:rPr>
                <w:rFonts w:asciiTheme="minorHAnsi" w:hAnsiTheme="minorHAnsi" w:cs="Times New Roman"/>
                <w:sz w:val="22"/>
                <w:szCs w:val="22"/>
              </w:rPr>
              <w:t>4-hexyl</w:t>
            </w:r>
          </w:p>
          <w:p w14:paraId="413AF57D" w14:textId="5BE943DE" w:rsidR="00C236E2" w:rsidRPr="00B962CB" w:rsidRDefault="00456F2A" w:rsidP="00B962C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roofErr w:type="spellStart"/>
            <w:r w:rsidRPr="00B962CB">
              <w:rPr>
                <w:rFonts w:asciiTheme="minorHAnsi" w:hAnsiTheme="minorHAnsi" w:cs="Times New Roman"/>
                <w:sz w:val="22"/>
                <w:szCs w:val="22"/>
              </w:rPr>
              <w:t>benzonitrile</w:t>
            </w:r>
            <w:proofErr w:type="spellEnd"/>
          </w:p>
        </w:tc>
        <w:tc>
          <w:tcPr>
            <w:tcW w:w="990" w:type="dxa"/>
            <w:vAlign w:val="bottom"/>
          </w:tcPr>
          <w:p w14:paraId="0DE89C79" w14:textId="2A99D91B" w:rsidR="00C236E2" w:rsidRPr="00B962CB" w:rsidRDefault="006403F3" w:rsidP="005369A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i/>
                <w:iCs/>
                <w:color w:val="404040" w:themeColor="text1" w:themeTint="BF"/>
                <w:sz w:val="22"/>
                <w:szCs w:val="22"/>
              </w:rPr>
            </w:pPr>
            <w:r w:rsidRPr="00B962CB">
              <w:rPr>
                <w:rFonts w:asciiTheme="minorHAnsi" w:hAnsiTheme="minorHAnsi"/>
                <w:sz w:val="22"/>
                <w:szCs w:val="22"/>
              </w:rPr>
              <w:t>TBA</w:t>
            </w:r>
          </w:p>
        </w:tc>
        <w:tc>
          <w:tcPr>
            <w:tcW w:w="1890" w:type="dxa"/>
            <w:vAlign w:val="bottom"/>
          </w:tcPr>
          <w:p w14:paraId="2FC77C30" w14:textId="302D96E1" w:rsidR="00C236E2" w:rsidRPr="00B962CB" w:rsidRDefault="00456F2A" w:rsidP="00B962C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roofErr w:type="spellStart"/>
            <w:r w:rsidRPr="00B962CB">
              <w:rPr>
                <w:rFonts w:asciiTheme="minorHAnsi" w:hAnsiTheme="minorHAnsi"/>
                <w:sz w:val="22"/>
                <w:szCs w:val="22"/>
              </w:rPr>
              <w:t>benzonitrile</w:t>
            </w:r>
            <w:proofErr w:type="spellEnd"/>
          </w:p>
        </w:tc>
        <w:tc>
          <w:tcPr>
            <w:tcW w:w="1170" w:type="dxa"/>
            <w:vAlign w:val="bottom"/>
          </w:tcPr>
          <w:p w14:paraId="12F41A0D" w14:textId="2B80D4AD" w:rsidR="00C236E2" w:rsidRPr="00B962CB" w:rsidRDefault="006403F3" w:rsidP="005369A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i/>
                <w:iCs/>
                <w:color w:val="404040" w:themeColor="text1" w:themeTint="BF"/>
                <w:sz w:val="22"/>
                <w:szCs w:val="22"/>
              </w:rPr>
            </w:pPr>
            <w:r w:rsidRPr="00B962CB">
              <w:rPr>
                <w:rFonts w:asciiTheme="minorHAnsi" w:hAnsiTheme="minorHAnsi"/>
                <w:sz w:val="22"/>
                <w:szCs w:val="22"/>
              </w:rPr>
              <w:t>TBA</w:t>
            </w:r>
          </w:p>
        </w:tc>
      </w:tr>
      <w:tr w:rsidR="00B4397F" w:rsidRPr="00B962CB" w14:paraId="7196D05B" w14:textId="77777777" w:rsidTr="00B4397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4C62F2D7" w14:textId="77777777" w:rsidR="00C236E2" w:rsidRPr="00B962CB" w:rsidRDefault="00C236E2" w:rsidP="00B962CB">
            <w:pPr>
              <w:spacing w:line="276" w:lineRule="auto"/>
              <w:jc w:val="both"/>
              <w:rPr>
                <w:rFonts w:asciiTheme="minorHAnsi" w:hAnsiTheme="minorHAnsi" w:cs="Times New Roman"/>
                <w:b w:val="0"/>
                <w:sz w:val="22"/>
                <w:szCs w:val="22"/>
              </w:rPr>
            </w:pPr>
            <w:r w:rsidRPr="00B962CB">
              <w:rPr>
                <w:rFonts w:asciiTheme="minorHAnsi" w:hAnsiTheme="minorHAnsi" w:cs="Times New Roman"/>
                <w:b w:val="0"/>
                <w:sz w:val="22"/>
                <w:szCs w:val="22"/>
              </w:rPr>
              <w:t>4-chloro</w:t>
            </w:r>
          </w:p>
          <w:p w14:paraId="1DD08C94" w14:textId="3CE68049" w:rsidR="00C236E2" w:rsidRPr="00B962CB" w:rsidRDefault="00C236E2" w:rsidP="00B962CB">
            <w:pPr>
              <w:spacing w:line="276" w:lineRule="auto"/>
              <w:jc w:val="both"/>
              <w:rPr>
                <w:rFonts w:asciiTheme="minorHAnsi" w:hAnsiTheme="minorHAnsi" w:cs="Times New Roman"/>
                <w:b w:val="0"/>
                <w:sz w:val="22"/>
                <w:szCs w:val="22"/>
              </w:rPr>
            </w:pPr>
            <w:r w:rsidRPr="00B962CB">
              <w:rPr>
                <w:rFonts w:asciiTheme="minorHAnsi" w:hAnsiTheme="minorHAnsi" w:cs="Times New Roman"/>
                <w:b w:val="0"/>
                <w:sz w:val="22"/>
                <w:szCs w:val="22"/>
              </w:rPr>
              <w:t>trifluorotoluene</w:t>
            </w:r>
          </w:p>
        </w:tc>
        <w:tc>
          <w:tcPr>
            <w:tcW w:w="990" w:type="dxa"/>
            <w:vAlign w:val="bottom"/>
          </w:tcPr>
          <w:p w14:paraId="64ADBF7D" w14:textId="5EBDF128" w:rsidR="00C236E2" w:rsidRPr="00B962CB" w:rsidRDefault="006403F3" w:rsidP="005369A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i/>
                <w:iCs/>
                <w:color w:val="404040" w:themeColor="text1" w:themeTint="BF"/>
                <w:sz w:val="22"/>
                <w:szCs w:val="22"/>
              </w:rPr>
            </w:pPr>
            <w:r w:rsidRPr="00B962CB">
              <w:rPr>
                <w:rFonts w:asciiTheme="minorHAnsi" w:hAnsiTheme="minorHAnsi"/>
                <w:sz w:val="22"/>
                <w:szCs w:val="22"/>
              </w:rPr>
              <w:t>TBA</w:t>
            </w:r>
          </w:p>
        </w:tc>
        <w:tc>
          <w:tcPr>
            <w:tcW w:w="2160" w:type="dxa"/>
            <w:vAlign w:val="bottom"/>
          </w:tcPr>
          <w:p w14:paraId="78980150" w14:textId="5119CC67" w:rsidR="00C236E2" w:rsidRPr="00B962CB" w:rsidRDefault="00C236E2" w:rsidP="00B962C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szCs w:val="22"/>
              </w:rPr>
            </w:pPr>
            <w:r w:rsidRPr="00B962CB">
              <w:rPr>
                <w:rFonts w:asciiTheme="minorHAnsi" w:hAnsiTheme="minorHAnsi" w:cs="Times New Roman"/>
                <w:sz w:val="22"/>
                <w:szCs w:val="22"/>
              </w:rPr>
              <w:t>4-hexyl</w:t>
            </w:r>
            <w:r w:rsidR="00B4397F" w:rsidRPr="00B962CB">
              <w:rPr>
                <w:rFonts w:asciiTheme="minorHAnsi" w:hAnsiTheme="minorHAnsi" w:cs="Times New Roman"/>
                <w:sz w:val="22"/>
                <w:szCs w:val="22"/>
              </w:rPr>
              <w:t xml:space="preserve"> </w:t>
            </w:r>
            <w:proofErr w:type="spellStart"/>
            <w:r w:rsidRPr="00B962CB">
              <w:rPr>
                <w:rFonts w:asciiTheme="minorHAnsi" w:hAnsiTheme="minorHAnsi" w:cs="Times New Roman"/>
                <w:sz w:val="22"/>
                <w:szCs w:val="22"/>
              </w:rPr>
              <w:t>trifluorotoluene</w:t>
            </w:r>
            <w:proofErr w:type="spellEnd"/>
          </w:p>
        </w:tc>
        <w:tc>
          <w:tcPr>
            <w:tcW w:w="990" w:type="dxa"/>
            <w:vAlign w:val="bottom"/>
          </w:tcPr>
          <w:p w14:paraId="7A775145" w14:textId="6B2AB853" w:rsidR="00C236E2" w:rsidRPr="00B962CB" w:rsidRDefault="006403F3" w:rsidP="005369A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i/>
                <w:iCs/>
                <w:color w:val="404040" w:themeColor="text1" w:themeTint="BF"/>
                <w:sz w:val="22"/>
                <w:szCs w:val="22"/>
              </w:rPr>
            </w:pPr>
            <w:r w:rsidRPr="00B962CB">
              <w:rPr>
                <w:rFonts w:asciiTheme="minorHAnsi" w:hAnsiTheme="minorHAnsi"/>
                <w:sz w:val="22"/>
                <w:szCs w:val="22"/>
              </w:rPr>
              <w:t>TBA</w:t>
            </w:r>
          </w:p>
        </w:tc>
        <w:tc>
          <w:tcPr>
            <w:tcW w:w="1890" w:type="dxa"/>
            <w:vAlign w:val="bottom"/>
          </w:tcPr>
          <w:p w14:paraId="4E75C3F8" w14:textId="6BDF525D" w:rsidR="00C236E2" w:rsidRPr="00B962CB" w:rsidRDefault="00C236E2" w:rsidP="00B962C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roofErr w:type="spellStart"/>
            <w:r w:rsidRPr="00B962CB">
              <w:rPr>
                <w:rFonts w:asciiTheme="minorHAnsi" w:hAnsiTheme="minorHAnsi"/>
                <w:sz w:val="22"/>
                <w:szCs w:val="22"/>
              </w:rPr>
              <w:t>trifluorotoluene</w:t>
            </w:r>
            <w:proofErr w:type="spellEnd"/>
          </w:p>
        </w:tc>
        <w:tc>
          <w:tcPr>
            <w:tcW w:w="1170" w:type="dxa"/>
            <w:vAlign w:val="bottom"/>
          </w:tcPr>
          <w:p w14:paraId="16EBDD55" w14:textId="086BBA6E" w:rsidR="00C236E2" w:rsidRPr="00B962CB" w:rsidRDefault="006403F3" w:rsidP="005369A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ajorEastAsia" w:hAnsiTheme="minorHAnsi"/>
                <w:i/>
                <w:iCs/>
                <w:color w:val="404040" w:themeColor="text1" w:themeTint="BF"/>
                <w:sz w:val="22"/>
                <w:szCs w:val="22"/>
              </w:rPr>
            </w:pPr>
            <w:r w:rsidRPr="00B962CB">
              <w:rPr>
                <w:rFonts w:asciiTheme="minorHAnsi" w:hAnsiTheme="minorHAnsi"/>
                <w:sz w:val="22"/>
                <w:szCs w:val="22"/>
              </w:rPr>
              <w:t>TBA</w:t>
            </w:r>
          </w:p>
        </w:tc>
      </w:tr>
    </w:tbl>
    <w:p w14:paraId="4B647501" w14:textId="77777777" w:rsidR="00B962CB" w:rsidRDefault="00B962CB" w:rsidP="00B962CB">
      <w:pPr>
        <w:widowControl/>
        <w:autoSpaceDE/>
        <w:autoSpaceDN/>
        <w:adjustRightInd/>
        <w:spacing w:line="276" w:lineRule="auto"/>
        <w:jc w:val="both"/>
        <w:rPr>
          <w:ins w:id="27" w:author="Kari Young" w:date="2015-08-31T10:19:00Z"/>
          <w:rFonts w:asciiTheme="minorHAnsi" w:hAnsiTheme="minorHAnsi" w:cs="Times New Roman"/>
          <w:b/>
          <w:sz w:val="22"/>
          <w:szCs w:val="22"/>
        </w:rPr>
      </w:pPr>
    </w:p>
    <w:p w14:paraId="24A6A1BD" w14:textId="2D6DD6F5" w:rsidR="00730409" w:rsidRPr="00B962CB" w:rsidRDefault="00730409" w:rsidP="00B962CB">
      <w:pPr>
        <w:widowControl/>
        <w:autoSpaceDE/>
        <w:autoSpaceDN/>
        <w:adjustRightInd/>
        <w:spacing w:line="276" w:lineRule="auto"/>
        <w:jc w:val="both"/>
        <w:rPr>
          <w:rFonts w:asciiTheme="minorHAnsi" w:hAnsiTheme="minorHAnsi" w:cs="Times New Roman"/>
          <w:b/>
          <w:sz w:val="22"/>
          <w:szCs w:val="22"/>
        </w:rPr>
      </w:pPr>
      <w:r w:rsidRPr="00B962CB">
        <w:rPr>
          <w:rFonts w:asciiTheme="minorHAnsi" w:hAnsiTheme="minorHAnsi" w:cs="Times New Roman"/>
          <w:b/>
          <w:sz w:val="22"/>
          <w:szCs w:val="22"/>
        </w:rPr>
        <w:t>RESULTS</w:t>
      </w:r>
    </w:p>
    <w:p w14:paraId="638C42C4" w14:textId="77777777" w:rsidR="00467AF0" w:rsidRPr="00B962CB" w:rsidRDefault="00467AF0" w:rsidP="00B962CB">
      <w:pPr>
        <w:widowControl/>
        <w:autoSpaceDE/>
        <w:autoSpaceDN/>
        <w:adjustRightInd/>
        <w:spacing w:line="276" w:lineRule="auto"/>
        <w:jc w:val="both"/>
        <w:rPr>
          <w:rFonts w:asciiTheme="minorHAnsi" w:hAnsiTheme="minorHAnsi" w:cs="Times New Roman"/>
          <w:sz w:val="22"/>
          <w:szCs w:val="22"/>
        </w:rPr>
      </w:pPr>
    </w:p>
    <w:p w14:paraId="0A479C82" w14:textId="2884D46B" w:rsidR="00313A9D" w:rsidRPr="00B962CB" w:rsidRDefault="002E6D8D" w:rsidP="00B962CB">
      <w:pPr>
        <w:tabs>
          <w:tab w:val="left" w:pos="0"/>
          <w:tab w:val="left" w:pos="720"/>
          <w:tab w:val="left" w:pos="1440"/>
          <w:tab w:val="left" w:pos="2160"/>
          <w:tab w:val="left" w:pos="2880"/>
          <w:tab w:val="left" w:pos="3600"/>
          <w:tab w:val="left" w:pos="4320"/>
          <w:tab w:val="left" w:pos="5760"/>
          <w:tab w:val="left" w:pos="6528"/>
          <w:tab w:val="left" w:pos="7200"/>
        </w:tabs>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 xml:space="preserve">You will write a formal lab report in the style of an </w:t>
      </w:r>
      <w:r w:rsidRPr="00B962CB">
        <w:rPr>
          <w:rFonts w:asciiTheme="minorHAnsi" w:hAnsiTheme="minorHAnsi" w:cs="Times New Roman"/>
          <w:i/>
          <w:sz w:val="22"/>
          <w:szCs w:val="22"/>
        </w:rPr>
        <w:t>Inorganic Chemistry</w:t>
      </w:r>
      <w:r w:rsidRPr="00B962CB">
        <w:rPr>
          <w:rFonts w:asciiTheme="minorHAnsi" w:hAnsiTheme="minorHAnsi" w:cs="Times New Roman"/>
          <w:sz w:val="22"/>
          <w:szCs w:val="22"/>
        </w:rPr>
        <w:t xml:space="preserve"> </w:t>
      </w:r>
      <w:r w:rsidR="004B4F80" w:rsidRPr="00B962CB">
        <w:rPr>
          <w:rFonts w:asciiTheme="minorHAnsi" w:hAnsiTheme="minorHAnsi" w:cs="Times New Roman"/>
          <w:sz w:val="22"/>
          <w:szCs w:val="22"/>
        </w:rPr>
        <w:t>communication</w:t>
      </w:r>
      <w:r w:rsidRPr="00B962CB">
        <w:rPr>
          <w:rFonts w:asciiTheme="minorHAnsi" w:hAnsiTheme="minorHAnsi" w:cs="Times New Roman"/>
          <w:sz w:val="22"/>
          <w:szCs w:val="22"/>
        </w:rPr>
        <w:t xml:space="preserve">. </w:t>
      </w:r>
      <w:r w:rsidR="004B4F80" w:rsidRPr="00B962CB">
        <w:rPr>
          <w:rFonts w:asciiTheme="minorHAnsi" w:hAnsiTheme="minorHAnsi" w:cs="Times New Roman"/>
          <w:sz w:val="22"/>
          <w:szCs w:val="22"/>
        </w:rPr>
        <w:t>The template fo</w:t>
      </w:r>
      <w:r w:rsidR="00467AF0" w:rsidRPr="00B962CB">
        <w:rPr>
          <w:rFonts w:asciiTheme="minorHAnsi" w:hAnsiTheme="minorHAnsi" w:cs="Times New Roman"/>
          <w:sz w:val="22"/>
          <w:szCs w:val="22"/>
        </w:rPr>
        <w:t xml:space="preserve">r this can be found </w:t>
      </w:r>
      <w:r w:rsidR="004B4F80" w:rsidRPr="00B962CB">
        <w:rPr>
          <w:rFonts w:asciiTheme="minorHAnsi" w:hAnsiTheme="minorHAnsi" w:cs="Times New Roman"/>
          <w:sz w:val="22"/>
          <w:szCs w:val="22"/>
        </w:rPr>
        <w:t xml:space="preserve">via </w:t>
      </w:r>
      <w:hyperlink r:id="rId13" w:history="1">
        <w:r w:rsidR="004B4F80" w:rsidRPr="00B962CB">
          <w:rPr>
            <w:rStyle w:val="Hyperlink"/>
            <w:rFonts w:asciiTheme="minorHAnsi" w:hAnsiTheme="minorHAnsi" w:cs="Times New Roman"/>
            <w:color w:val="auto"/>
            <w:sz w:val="22"/>
            <w:szCs w:val="22"/>
            <w:u w:val="none"/>
          </w:rPr>
          <w:t>http://pubs.acs.org/page/inocaj/submission/templates.html</w:t>
        </w:r>
      </w:hyperlink>
    </w:p>
    <w:p w14:paraId="021B6AB8" w14:textId="77777777" w:rsidR="004B4F80" w:rsidRPr="00B962CB" w:rsidRDefault="004B4F80" w:rsidP="00B962CB">
      <w:pPr>
        <w:tabs>
          <w:tab w:val="left" w:pos="0"/>
          <w:tab w:val="left" w:pos="720"/>
          <w:tab w:val="left" w:pos="1440"/>
          <w:tab w:val="left" w:pos="2160"/>
          <w:tab w:val="left" w:pos="2880"/>
          <w:tab w:val="left" w:pos="3600"/>
          <w:tab w:val="left" w:pos="4320"/>
          <w:tab w:val="left" w:pos="5760"/>
          <w:tab w:val="left" w:pos="6528"/>
          <w:tab w:val="left" w:pos="7200"/>
        </w:tabs>
        <w:spacing w:line="276" w:lineRule="auto"/>
        <w:jc w:val="both"/>
        <w:rPr>
          <w:rFonts w:asciiTheme="minorHAnsi" w:hAnsiTheme="minorHAnsi" w:cs="Times New Roman"/>
          <w:sz w:val="22"/>
          <w:szCs w:val="22"/>
        </w:rPr>
      </w:pPr>
    </w:p>
    <w:p w14:paraId="1A3FEA4E" w14:textId="1A7D2147" w:rsidR="006C57BE" w:rsidRPr="00B962CB" w:rsidRDefault="004B4F80" w:rsidP="00B962CB">
      <w:pPr>
        <w:widowControl/>
        <w:autoSpaceDE/>
        <w:autoSpaceDN/>
        <w:adjustRightInd/>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Some questions/ideas to address:</w:t>
      </w:r>
    </w:p>
    <w:p w14:paraId="2DBE4BA7" w14:textId="77777777" w:rsidR="004B4F80" w:rsidRPr="00B962CB" w:rsidRDefault="004B4F80" w:rsidP="00B962CB">
      <w:pPr>
        <w:widowControl/>
        <w:autoSpaceDE/>
        <w:autoSpaceDN/>
        <w:adjustRightInd/>
        <w:spacing w:line="276" w:lineRule="auto"/>
        <w:jc w:val="both"/>
        <w:rPr>
          <w:rFonts w:asciiTheme="minorHAnsi" w:hAnsiTheme="minorHAnsi" w:cs="Times New Roman"/>
          <w:sz w:val="22"/>
          <w:szCs w:val="22"/>
        </w:rPr>
      </w:pPr>
    </w:p>
    <w:p w14:paraId="36ACEA85" w14:textId="3F5C12D7" w:rsidR="004B4F80" w:rsidRPr="00B962CB" w:rsidRDefault="004B4F80" w:rsidP="00B962CB">
      <w:pPr>
        <w:pStyle w:val="ListParagraph"/>
        <w:widowControl/>
        <w:numPr>
          <w:ilvl w:val="0"/>
          <w:numId w:val="8"/>
        </w:numPr>
        <w:autoSpaceDE/>
        <w:autoSpaceDN/>
        <w:adjustRightInd/>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 xml:space="preserve">Which catalyst gave the better </w:t>
      </w:r>
      <w:r w:rsidR="00C236E2" w:rsidRPr="00B962CB">
        <w:rPr>
          <w:rFonts w:asciiTheme="minorHAnsi" w:hAnsiTheme="minorHAnsi" w:cs="Times New Roman"/>
          <w:sz w:val="22"/>
          <w:szCs w:val="22"/>
        </w:rPr>
        <w:t>yields</w:t>
      </w:r>
      <w:r w:rsidRPr="00B962CB">
        <w:rPr>
          <w:rFonts w:asciiTheme="minorHAnsi" w:hAnsiTheme="minorHAnsi" w:cs="Times New Roman"/>
          <w:sz w:val="22"/>
          <w:szCs w:val="22"/>
        </w:rPr>
        <w:t>? Why?</w:t>
      </w:r>
    </w:p>
    <w:p w14:paraId="02FF5A6C" w14:textId="5777F42D" w:rsidR="004B4F80" w:rsidRPr="00B962CB" w:rsidRDefault="004B4F80" w:rsidP="00B962CB">
      <w:pPr>
        <w:pStyle w:val="ListParagraph"/>
        <w:widowControl/>
        <w:numPr>
          <w:ilvl w:val="0"/>
          <w:numId w:val="8"/>
        </w:numPr>
        <w:autoSpaceDE/>
        <w:autoSpaceDN/>
        <w:adjustRightInd/>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How could you change the reaction conditions to give better yields?</w:t>
      </w:r>
    </w:p>
    <w:p w14:paraId="5C6F264E" w14:textId="13C3E869" w:rsidR="004B4F80" w:rsidRPr="00B962CB" w:rsidRDefault="004B4F80" w:rsidP="00B962CB">
      <w:pPr>
        <w:pStyle w:val="ListParagraph"/>
        <w:widowControl/>
        <w:numPr>
          <w:ilvl w:val="0"/>
          <w:numId w:val="8"/>
        </w:numPr>
        <w:autoSpaceDE/>
        <w:autoSpaceDN/>
        <w:adjustRightInd/>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Did every substrate work? Why or why not?</w:t>
      </w:r>
    </w:p>
    <w:p w14:paraId="5DB7C388" w14:textId="2600E055" w:rsidR="004B4F80" w:rsidRPr="00B962CB" w:rsidRDefault="004B4F80" w:rsidP="00B962CB">
      <w:pPr>
        <w:pStyle w:val="ListParagraph"/>
        <w:widowControl/>
        <w:numPr>
          <w:ilvl w:val="0"/>
          <w:numId w:val="8"/>
        </w:numPr>
        <w:autoSpaceDE/>
        <w:autoSpaceDN/>
        <w:adjustRightInd/>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 xml:space="preserve">What is the effect of </w:t>
      </w:r>
      <w:proofErr w:type="gramStart"/>
      <w:r w:rsidRPr="00B962CB">
        <w:rPr>
          <w:rFonts w:asciiTheme="minorHAnsi" w:hAnsiTheme="minorHAnsi" w:cs="Times New Roman"/>
          <w:sz w:val="22"/>
          <w:szCs w:val="22"/>
        </w:rPr>
        <w:t>Fe(</w:t>
      </w:r>
      <w:proofErr w:type="gramEnd"/>
      <w:r w:rsidRPr="00B962CB">
        <w:rPr>
          <w:rFonts w:asciiTheme="minorHAnsi" w:hAnsiTheme="minorHAnsi" w:cs="Times New Roman"/>
          <w:sz w:val="22"/>
          <w:szCs w:val="22"/>
        </w:rPr>
        <w:t>II) vs Fe(III)?</w:t>
      </w:r>
    </w:p>
    <w:p w14:paraId="4EF883A0" w14:textId="6433B611" w:rsidR="00C236E2" w:rsidRPr="00B962CB" w:rsidRDefault="00C236E2" w:rsidP="00B962CB">
      <w:pPr>
        <w:pStyle w:val="ListParagraph"/>
        <w:widowControl/>
        <w:numPr>
          <w:ilvl w:val="0"/>
          <w:numId w:val="8"/>
        </w:numPr>
        <w:autoSpaceDE/>
        <w:autoSpaceDN/>
        <w:adjustRightInd/>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Discuss the difference between “percent yield” and “percent conversion” in relation to the catalysts.</w:t>
      </w:r>
    </w:p>
    <w:p w14:paraId="68157685" w14:textId="1A70BB83" w:rsidR="004B4F80" w:rsidRPr="00B962CB" w:rsidRDefault="004B4F80" w:rsidP="00B962CB">
      <w:pPr>
        <w:pStyle w:val="ListParagraph"/>
        <w:widowControl/>
        <w:numPr>
          <w:ilvl w:val="0"/>
          <w:numId w:val="8"/>
        </w:numPr>
        <w:autoSpaceDE/>
        <w:autoSpaceDN/>
        <w:adjustRightInd/>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Possible future directions (in conclusions)</w:t>
      </w:r>
    </w:p>
    <w:p w14:paraId="0AAAD9F3" w14:textId="4D7264E7" w:rsidR="004B4F80" w:rsidRPr="00B962CB" w:rsidRDefault="004B4F80" w:rsidP="00B962CB">
      <w:pPr>
        <w:pStyle w:val="ListParagraph"/>
        <w:widowControl/>
        <w:numPr>
          <w:ilvl w:val="0"/>
          <w:numId w:val="8"/>
        </w:numPr>
        <w:autoSpaceDE/>
        <w:autoSpaceDN/>
        <w:adjustRightInd/>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Any other questions/observations you want to address.</w:t>
      </w:r>
    </w:p>
    <w:p w14:paraId="665A7BC6" w14:textId="14BDE77A" w:rsidR="004B4F80" w:rsidRPr="00B962CB" w:rsidRDefault="004B4F80" w:rsidP="00B962CB">
      <w:pPr>
        <w:pStyle w:val="ListParagraph"/>
        <w:widowControl/>
        <w:numPr>
          <w:ilvl w:val="0"/>
          <w:numId w:val="8"/>
        </w:numPr>
        <w:autoSpaceDE/>
        <w:autoSpaceDN/>
        <w:adjustRightInd/>
        <w:spacing w:line="276" w:lineRule="auto"/>
        <w:jc w:val="both"/>
        <w:rPr>
          <w:rFonts w:asciiTheme="minorHAnsi" w:hAnsiTheme="minorHAnsi" w:cs="Times New Roman"/>
          <w:sz w:val="22"/>
          <w:szCs w:val="22"/>
        </w:rPr>
      </w:pPr>
      <w:r w:rsidRPr="00B962CB">
        <w:rPr>
          <w:rFonts w:asciiTheme="minorHAnsi" w:hAnsiTheme="minorHAnsi" w:cs="Times New Roman"/>
          <w:sz w:val="22"/>
          <w:szCs w:val="22"/>
        </w:rPr>
        <w:t xml:space="preserve">Remember, you’re telling me the story of why you did this experiment, what happened during it, and why it happened the way it did.  </w:t>
      </w:r>
    </w:p>
    <w:sectPr w:rsidR="004B4F80" w:rsidRPr="00B962CB" w:rsidSect="00165451">
      <w:headerReference w:type="default" r:id="rId14"/>
      <w:footerReference w:type="even" r:id="rId15"/>
      <w:footerReference w:type="default" r:id="rId16"/>
      <w:pgSz w:w="12240" w:h="15840"/>
      <w:pgMar w:top="964" w:right="1440" w:bottom="720" w:left="1440" w:header="964" w:footer="720" w:gutter="0"/>
      <w:cols w:space="720"/>
      <w:noEndnote/>
      <w:printerSettings r:id="rId1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1A5A8C" w14:textId="77777777" w:rsidR="005E77CA" w:rsidRDefault="005E77CA" w:rsidP="00730409">
      <w:r>
        <w:separator/>
      </w:r>
    </w:p>
  </w:endnote>
  <w:endnote w:type="continuationSeparator" w:id="0">
    <w:p w14:paraId="6D177B29" w14:textId="77777777" w:rsidR="005E77CA" w:rsidRDefault="005E77CA" w:rsidP="00730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akkal Majalla">
    <w:altName w:val="Times New Roman"/>
    <w:charset w:val="00"/>
    <w:family w:val="auto"/>
    <w:pitch w:val="variable"/>
    <w:sig w:usb0="A000207F" w:usb1="C000204B" w:usb2="00000008" w:usb3="00000000" w:csb0="000000D3"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Segoe UI">
    <w:altName w:val="Menlo Bold"/>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E627F" w14:textId="77777777" w:rsidR="00165451" w:rsidRDefault="00165451" w:rsidP="003212F2">
    <w:pPr>
      <w:pStyle w:val="Footer"/>
      <w:framePr w:wrap="around" w:vAnchor="text" w:hAnchor="margin" w:xAlign="center" w:y="1"/>
      <w:rPr>
        <w:ins w:id="37" w:author="Laurel Habgood" w:date="2015-09-16T13:00:00Z"/>
        <w:rStyle w:val="PageNumber"/>
      </w:rPr>
    </w:pPr>
    <w:ins w:id="38" w:author="Laurel Habgood" w:date="2015-09-16T13:00:00Z">
      <w:r>
        <w:rPr>
          <w:rStyle w:val="PageNumber"/>
        </w:rPr>
        <w:fldChar w:fldCharType="begin"/>
      </w:r>
      <w:r>
        <w:rPr>
          <w:rStyle w:val="PageNumber"/>
        </w:rPr>
        <w:instrText xml:space="preserve">PAGE  </w:instrText>
      </w:r>
      <w:r>
        <w:rPr>
          <w:rStyle w:val="PageNumber"/>
        </w:rPr>
        <w:fldChar w:fldCharType="end"/>
      </w:r>
    </w:ins>
  </w:p>
  <w:p w14:paraId="6D1CB4BB" w14:textId="77777777" w:rsidR="00165451" w:rsidRDefault="0016545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826F4" w14:textId="77777777" w:rsidR="00165451" w:rsidRDefault="00165451" w:rsidP="003212F2">
    <w:pPr>
      <w:pStyle w:val="Footer"/>
      <w:framePr w:wrap="around" w:vAnchor="text" w:hAnchor="margin" w:xAlign="center" w:y="1"/>
      <w:rPr>
        <w:ins w:id="39" w:author="Laurel Habgood" w:date="2015-09-16T13:00:00Z"/>
        <w:rStyle w:val="PageNumber"/>
      </w:rPr>
    </w:pPr>
    <w:ins w:id="40" w:author="Laurel Habgood" w:date="2015-09-16T13:00:00Z">
      <w:r>
        <w:rPr>
          <w:rStyle w:val="PageNumber"/>
        </w:rPr>
        <w:fldChar w:fldCharType="begin"/>
      </w:r>
      <w:r>
        <w:rPr>
          <w:rStyle w:val="PageNumber"/>
        </w:rPr>
        <w:instrText xml:space="preserve">PAGE  </w:instrText>
      </w:r>
    </w:ins>
    <w:r>
      <w:rPr>
        <w:rStyle w:val="PageNumber"/>
      </w:rPr>
      <w:fldChar w:fldCharType="separate"/>
    </w:r>
    <w:r>
      <w:rPr>
        <w:rStyle w:val="PageNumber"/>
        <w:noProof/>
      </w:rPr>
      <w:t>1</w:t>
    </w:r>
    <w:ins w:id="41" w:author="Laurel Habgood" w:date="2015-09-16T13:00:00Z">
      <w:r>
        <w:rPr>
          <w:rStyle w:val="PageNumber"/>
        </w:rPr>
        <w:fldChar w:fldCharType="end"/>
      </w:r>
    </w:ins>
  </w:p>
  <w:p w14:paraId="2FD36861" w14:textId="77777777" w:rsidR="00165451" w:rsidRDefault="0016545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D7D5C4" w14:textId="77777777" w:rsidR="005E77CA" w:rsidRDefault="005E77CA" w:rsidP="00730409">
      <w:r>
        <w:separator/>
      </w:r>
    </w:p>
  </w:footnote>
  <w:footnote w:type="continuationSeparator" w:id="0">
    <w:p w14:paraId="471DFEF1" w14:textId="77777777" w:rsidR="005E77CA" w:rsidRDefault="005E77CA" w:rsidP="007304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BCCAB" w14:textId="25790793" w:rsidR="005E77CA" w:rsidDel="00165451" w:rsidRDefault="005E77CA" w:rsidP="00521365">
    <w:pPr>
      <w:pStyle w:val="Header"/>
      <w:framePr w:wrap="around" w:vAnchor="text" w:hAnchor="margin" w:xAlign="right" w:y="1"/>
      <w:rPr>
        <w:del w:id="28" w:author="Laurel Habgood" w:date="2015-09-16T13:01:00Z"/>
        <w:rStyle w:val="PageNumber"/>
      </w:rPr>
    </w:pPr>
    <w:del w:id="29" w:author="Laurel Habgood" w:date="2015-09-16T13:01:00Z">
      <w:r w:rsidDel="00165451">
        <w:rPr>
          <w:rStyle w:val="PageNumber"/>
        </w:rPr>
        <w:fldChar w:fldCharType="begin"/>
      </w:r>
      <w:r w:rsidDel="00165451">
        <w:rPr>
          <w:rStyle w:val="PageNumber"/>
        </w:rPr>
        <w:delInstrText xml:space="preserve">PAGE  </w:delInstrText>
      </w:r>
      <w:r w:rsidDel="00165451">
        <w:rPr>
          <w:rStyle w:val="PageNumber"/>
        </w:rPr>
        <w:fldChar w:fldCharType="separate"/>
      </w:r>
      <w:r w:rsidR="00165451" w:rsidDel="00165451">
        <w:rPr>
          <w:rStyle w:val="PageNumber"/>
          <w:noProof/>
        </w:rPr>
        <w:delText>1</w:delText>
      </w:r>
      <w:r w:rsidDel="00165451">
        <w:rPr>
          <w:rStyle w:val="PageNumber"/>
        </w:rPr>
        <w:fldChar w:fldCharType="end"/>
      </w:r>
    </w:del>
  </w:p>
  <w:p w14:paraId="771E02EF" w14:textId="77777777" w:rsidR="00165451" w:rsidRDefault="00165451" w:rsidP="00165451">
    <w:pPr>
      <w:pStyle w:val="normal0"/>
      <w:spacing w:before="720"/>
      <w:jc w:val="both"/>
      <w:rPr>
        <w:ins w:id="30" w:author="Laurel Habgood" w:date="2015-09-16T13:00:00Z"/>
      </w:rPr>
    </w:pPr>
    <w:ins w:id="31" w:author="Laurel Habgood" w:date="2015-09-16T13:00:00Z">
      <w:r>
        <w:rPr>
          <w:rFonts w:ascii="Arial" w:eastAsia="Arial" w:hAnsi="Arial" w:cs="Arial"/>
          <w:sz w:val="20"/>
          <w:szCs w:val="20"/>
        </w:rPr>
        <w:t>Created by Laurel Goj Habgood, Rollins College, (</w:t>
      </w:r>
      <w:r>
        <w:fldChar w:fldCharType="begin"/>
      </w:r>
      <w:r>
        <w:instrText xml:space="preserve"> HYPERLINK "mailto:lhabgood@rollins.edu" \h </w:instrText>
      </w:r>
    </w:ins>
    <w:ins w:id="32" w:author="Laurel Habgood" w:date="2015-09-16T13:00:00Z">
      <w:r>
        <w:fldChar w:fldCharType="separate"/>
      </w:r>
      <w:r>
        <w:rPr>
          <w:rFonts w:ascii="Arial" w:eastAsia="Arial" w:hAnsi="Arial" w:cs="Arial"/>
          <w:color w:val="1155CC"/>
          <w:sz w:val="20"/>
          <w:szCs w:val="20"/>
          <w:u w:val="single"/>
        </w:rPr>
        <w:t>lhabgood@rollins.edu</w:t>
      </w:r>
      <w:r>
        <w:rPr>
          <w:rFonts w:ascii="Arial" w:eastAsia="Arial" w:hAnsi="Arial" w:cs="Arial"/>
          <w:color w:val="1155CC"/>
          <w:sz w:val="20"/>
          <w:szCs w:val="20"/>
          <w:u w:val="single"/>
        </w:rPr>
        <w:fldChar w:fldCharType="end"/>
      </w:r>
      <w:r>
        <w:rPr>
          <w:rFonts w:ascii="Arial" w:eastAsia="Arial" w:hAnsi="Arial" w:cs="Arial"/>
          <w:sz w:val="20"/>
          <w:szCs w:val="20"/>
        </w:rPr>
        <w:t xml:space="preserve">); Benjamin Wicker, Davidson College, (bewicker@davidson.edu); Felicia </w:t>
      </w:r>
      <w:proofErr w:type="spellStart"/>
      <w:r>
        <w:rPr>
          <w:rFonts w:ascii="Arial" w:eastAsia="Arial" w:hAnsi="Arial" w:cs="Arial"/>
          <w:sz w:val="20"/>
          <w:szCs w:val="20"/>
        </w:rPr>
        <w:t>Fullilove</w:t>
      </w:r>
      <w:proofErr w:type="spellEnd"/>
      <w:r>
        <w:rPr>
          <w:rFonts w:ascii="Arial" w:eastAsia="Arial" w:hAnsi="Arial" w:cs="Arial"/>
          <w:sz w:val="20"/>
          <w:szCs w:val="20"/>
        </w:rPr>
        <w:t>, Spelman College, (</w:t>
      </w:r>
      <w:r>
        <w:fldChar w:fldCharType="begin"/>
      </w:r>
      <w:r>
        <w:instrText xml:space="preserve"> HYPERLINK "mailto:ffullilo@spelman.edu" </w:instrText>
      </w:r>
    </w:ins>
    <w:ins w:id="33" w:author="Laurel Habgood" w:date="2015-09-16T13:00:00Z">
      <w:r>
        <w:fldChar w:fldCharType="separate"/>
      </w:r>
      <w:r w:rsidRPr="00BC11A0">
        <w:rPr>
          <w:rStyle w:val="Hyperlink"/>
          <w:rFonts w:ascii="Arial" w:eastAsia="Arial" w:hAnsi="Arial" w:cs="Arial"/>
          <w:sz w:val="20"/>
          <w:szCs w:val="20"/>
        </w:rPr>
        <w:t>ffullilo@spelman.edu</w:t>
      </w:r>
      <w:r>
        <w:rPr>
          <w:rStyle w:val="Hyperlink"/>
          <w:rFonts w:ascii="Arial" w:eastAsia="Arial" w:hAnsi="Arial" w:cs="Arial"/>
          <w:sz w:val="20"/>
          <w:szCs w:val="20"/>
        </w:rPr>
        <w:fldChar w:fldCharType="end"/>
      </w:r>
      <w:r>
        <w:rPr>
          <w:rFonts w:ascii="Arial" w:eastAsia="Arial" w:hAnsi="Arial" w:cs="Arial"/>
          <w:sz w:val="20"/>
          <w:szCs w:val="20"/>
        </w:rPr>
        <w:t xml:space="preserve">); Michael </w:t>
      </w:r>
      <w:proofErr w:type="spellStart"/>
      <w:r>
        <w:rPr>
          <w:rFonts w:ascii="Arial" w:eastAsia="Arial" w:hAnsi="Arial" w:cs="Arial"/>
          <w:sz w:val="20"/>
          <w:szCs w:val="20"/>
        </w:rPr>
        <w:t>Gesinski</w:t>
      </w:r>
      <w:proofErr w:type="spellEnd"/>
      <w:r>
        <w:rPr>
          <w:rFonts w:ascii="Arial" w:eastAsia="Arial" w:hAnsi="Arial" w:cs="Arial"/>
          <w:sz w:val="20"/>
          <w:szCs w:val="20"/>
        </w:rPr>
        <w:t>, Southwestern University, (</w:t>
      </w:r>
      <w:r>
        <w:fldChar w:fldCharType="begin"/>
      </w:r>
      <w:r>
        <w:instrText xml:space="preserve"> HYPERLINK "mailto:gesinskm@southwestern.edu" </w:instrText>
      </w:r>
    </w:ins>
    <w:ins w:id="34" w:author="Laurel Habgood" w:date="2015-09-16T13:00:00Z">
      <w:r>
        <w:fldChar w:fldCharType="separate"/>
      </w:r>
      <w:r w:rsidRPr="00BC11A0">
        <w:rPr>
          <w:rStyle w:val="Hyperlink"/>
          <w:rFonts w:ascii="Arial" w:eastAsia="Arial" w:hAnsi="Arial" w:cs="Arial"/>
          <w:sz w:val="20"/>
          <w:szCs w:val="20"/>
        </w:rPr>
        <w:t>gesinskm@southwestern.edu</w:t>
      </w:r>
      <w:r>
        <w:rPr>
          <w:rStyle w:val="Hyperlink"/>
          <w:rFonts w:ascii="Arial" w:eastAsia="Arial" w:hAnsi="Arial" w:cs="Arial"/>
          <w:sz w:val="20"/>
          <w:szCs w:val="20"/>
        </w:rPr>
        <w:fldChar w:fldCharType="end"/>
      </w:r>
      <w:r>
        <w:rPr>
          <w:rFonts w:ascii="Arial" w:eastAsia="Arial" w:hAnsi="Arial" w:cs="Arial"/>
          <w:sz w:val="20"/>
          <w:szCs w:val="20"/>
        </w:rPr>
        <w:t>); and Kari Young, Centre College (</w:t>
      </w:r>
      <w:r>
        <w:fldChar w:fldCharType="begin"/>
      </w:r>
      <w:r>
        <w:instrText xml:space="preserve"> HYPERLINK "mailto:karin.young@centre.edu" \h </w:instrText>
      </w:r>
    </w:ins>
    <w:ins w:id="35" w:author="Laurel Habgood" w:date="2015-09-16T13:00:00Z">
      <w:r>
        <w:fldChar w:fldCharType="separate"/>
      </w:r>
      <w:r>
        <w:rPr>
          <w:rFonts w:ascii="Arial" w:eastAsia="Arial" w:hAnsi="Arial" w:cs="Arial"/>
          <w:color w:val="1155CC"/>
          <w:sz w:val="20"/>
          <w:szCs w:val="20"/>
          <w:u w:val="single"/>
        </w:rPr>
        <w:t>karin.young@centre.edu</w:t>
      </w:r>
      <w:r>
        <w:rPr>
          <w:rFonts w:ascii="Arial" w:eastAsia="Arial" w:hAnsi="Arial" w:cs="Arial"/>
          <w:color w:val="1155CC"/>
          <w:sz w:val="20"/>
          <w:szCs w:val="20"/>
          <w:u w:val="single"/>
        </w:rPr>
        <w:fldChar w:fldCharType="end"/>
      </w:r>
      <w:r>
        <w:rPr>
          <w:rFonts w:ascii="Arial" w:eastAsia="Arial" w:hAnsi="Arial" w:cs="Arial"/>
          <w:sz w:val="20"/>
          <w:szCs w:val="20"/>
        </w:rPr>
        <w:t xml:space="preserve">); and posted to </w:t>
      </w:r>
      <w:proofErr w:type="spellStart"/>
      <w:r>
        <w:rPr>
          <w:rFonts w:ascii="Arial" w:eastAsia="Arial" w:hAnsi="Arial" w:cs="Arial"/>
          <w:sz w:val="20"/>
          <w:szCs w:val="20"/>
        </w:rPr>
        <w:t>VIPEr</w:t>
      </w:r>
      <w:proofErr w:type="spellEnd"/>
      <w:r>
        <w:rPr>
          <w:rFonts w:ascii="Arial" w:eastAsia="Arial" w:hAnsi="Arial" w:cs="Arial"/>
          <w:sz w:val="20"/>
          <w:szCs w:val="20"/>
        </w:rPr>
        <w:t xml:space="preserve"> on September xx, 2015. This work is licensed under the Creative Commons Attribution-</w:t>
      </w:r>
      <w:proofErr w:type="spellStart"/>
      <w:r>
        <w:rPr>
          <w:rFonts w:ascii="Arial" w:eastAsia="Arial" w:hAnsi="Arial" w:cs="Arial"/>
          <w:sz w:val="20"/>
          <w:szCs w:val="20"/>
        </w:rPr>
        <w:t>NonCommerical</w:t>
      </w:r>
      <w:proofErr w:type="spellEnd"/>
      <w:r>
        <w:rPr>
          <w:rFonts w:ascii="Arial" w:eastAsia="Arial" w:hAnsi="Arial" w:cs="Arial"/>
          <w:sz w:val="20"/>
          <w:szCs w:val="20"/>
        </w:rPr>
        <w:t>-</w:t>
      </w:r>
      <w:proofErr w:type="spellStart"/>
      <w:r>
        <w:rPr>
          <w:rFonts w:ascii="Arial" w:eastAsia="Arial" w:hAnsi="Arial" w:cs="Arial"/>
          <w:sz w:val="20"/>
          <w:szCs w:val="20"/>
        </w:rPr>
        <w:t>ShareAlike</w:t>
      </w:r>
      <w:proofErr w:type="spellEnd"/>
      <w:r>
        <w:rPr>
          <w:rFonts w:ascii="Arial" w:eastAsia="Arial" w:hAnsi="Arial" w:cs="Arial"/>
          <w:sz w:val="20"/>
          <w:szCs w:val="20"/>
        </w:rPr>
        <w:t xml:space="preserve"> 3.0 </w:t>
      </w:r>
      <w:proofErr w:type="spellStart"/>
      <w:r>
        <w:rPr>
          <w:rFonts w:ascii="Arial" w:eastAsia="Arial" w:hAnsi="Arial" w:cs="Arial"/>
          <w:sz w:val="20"/>
          <w:szCs w:val="20"/>
        </w:rPr>
        <w:t>Unported</w:t>
      </w:r>
      <w:proofErr w:type="spellEnd"/>
      <w:r>
        <w:t xml:space="preserve"> </w:t>
      </w:r>
      <w:r>
        <w:rPr>
          <w:rFonts w:ascii="Arial" w:eastAsia="Arial" w:hAnsi="Arial" w:cs="Arial"/>
          <w:sz w:val="20"/>
          <w:szCs w:val="20"/>
        </w:rPr>
        <w:t xml:space="preserve">License. To view a copy of this license visit </w:t>
      </w:r>
      <w:r>
        <w:fldChar w:fldCharType="begin"/>
      </w:r>
      <w:r>
        <w:instrText xml:space="preserve"> HYPERLINK "http://creativecommons.org/about/license/" \h </w:instrText>
      </w:r>
    </w:ins>
    <w:ins w:id="36" w:author="Laurel Habgood" w:date="2015-09-16T13:00:00Z">
      <w:r>
        <w:fldChar w:fldCharType="separate"/>
      </w:r>
      <w:r>
        <w:rPr>
          <w:rFonts w:ascii="Arial" w:eastAsia="Arial" w:hAnsi="Arial" w:cs="Arial"/>
          <w:color w:val="0000FF"/>
          <w:sz w:val="20"/>
          <w:szCs w:val="20"/>
          <w:u w:val="single"/>
        </w:rPr>
        <w:t>http://creativecommons.org/about/license/</w:t>
      </w:r>
      <w:r>
        <w:rPr>
          <w:rFonts w:ascii="Arial" w:eastAsia="Arial" w:hAnsi="Arial" w:cs="Arial"/>
          <w:color w:val="0000FF"/>
          <w:sz w:val="20"/>
          <w:szCs w:val="20"/>
          <w:u w:val="single"/>
        </w:rPr>
        <w:fldChar w:fldCharType="end"/>
      </w:r>
      <w:r>
        <w:rPr>
          <w:rFonts w:ascii="Arial" w:eastAsia="Arial" w:hAnsi="Arial" w:cs="Arial"/>
          <w:sz w:val="20"/>
          <w:szCs w:val="20"/>
        </w:rPr>
        <w:t>.</w:t>
      </w:r>
    </w:ins>
  </w:p>
  <w:p w14:paraId="04B35594" w14:textId="77777777" w:rsidR="005E77CA" w:rsidRDefault="005E77CA" w:rsidP="001C0AC3">
    <w:pP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07ACC"/>
    <w:multiLevelType w:val="hybridMultilevel"/>
    <w:tmpl w:val="BA4ED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150E72"/>
    <w:multiLevelType w:val="hybridMultilevel"/>
    <w:tmpl w:val="4B0456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233190"/>
    <w:multiLevelType w:val="hybridMultilevel"/>
    <w:tmpl w:val="BA4EDCCC"/>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D70A7A"/>
    <w:multiLevelType w:val="hybridMultilevel"/>
    <w:tmpl w:val="BA4ED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2D5D2A"/>
    <w:multiLevelType w:val="hybridMultilevel"/>
    <w:tmpl w:val="9DAE8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FC79D6"/>
    <w:multiLevelType w:val="hybridMultilevel"/>
    <w:tmpl w:val="BA4ED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965A30"/>
    <w:multiLevelType w:val="hybridMultilevel"/>
    <w:tmpl w:val="BA4ED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DA90640"/>
    <w:multiLevelType w:val="hybridMultilevel"/>
    <w:tmpl w:val="BA4ED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7"/>
  </w:num>
  <w:num w:numId="4">
    <w:abstractNumId w:val="0"/>
  </w:num>
  <w:num w:numId="5">
    <w:abstractNumId w:val="3"/>
  </w:num>
  <w:num w:numId="6">
    <w:abstractNumId w:val="6"/>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revisionView w:markup="0"/>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409"/>
    <w:rsid w:val="00020955"/>
    <w:rsid w:val="00021D1E"/>
    <w:rsid w:val="00033074"/>
    <w:rsid w:val="000448AF"/>
    <w:rsid w:val="000566FB"/>
    <w:rsid w:val="0009252C"/>
    <w:rsid w:val="000945FD"/>
    <w:rsid w:val="000B36AB"/>
    <w:rsid w:val="000C606F"/>
    <w:rsid w:val="000E16D7"/>
    <w:rsid w:val="000E45B9"/>
    <w:rsid w:val="0010745C"/>
    <w:rsid w:val="0012027B"/>
    <w:rsid w:val="0014715B"/>
    <w:rsid w:val="00165451"/>
    <w:rsid w:val="00176E6E"/>
    <w:rsid w:val="00192054"/>
    <w:rsid w:val="001A6584"/>
    <w:rsid w:val="001C0AC3"/>
    <w:rsid w:val="001C1AFD"/>
    <w:rsid w:val="001D29D5"/>
    <w:rsid w:val="002560ED"/>
    <w:rsid w:val="002904B1"/>
    <w:rsid w:val="002A60CA"/>
    <w:rsid w:val="002C7DD7"/>
    <w:rsid w:val="002E6D8D"/>
    <w:rsid w:val="00313A9D"/>
    <w:rsid w:val="00381B85"/>
    <w:rsid w:val="003A3C43"/>
    <w:rsid w:val="003B4855"/>
    <w:rsid w:val="0041113B"/>
    <w:rsid w:val="00456F2A"/>
    <w:rsid w:val="00462D9D"/>
    <w:rsid w:val="004643E8"/>
    <w:rsid w:val="00467AF0"/>
    <w:rsid w:val="004B4F80"/>
    <w:rsid w:val="004D1A87"/>
    <w:rsid w:val="004D68AA"/>
    <w:rsid w:val="004F348F"/>
    <w:rsid w:val="0051674E"/>
    <w:rsid w:val="00521365"/>
    <w:rsid w:val="00533A0B"/>
    <w:rsid w:val="005369A6"/>
    <w:rsid w:val="0056071D"/>
    <w:rsid w:val="005A1F87"/>
    <w:rsid w:val="005E1ED6"/>
    <w:rsid w:val="005E77CA"/>
    <w:rsid w:val="005F4E7C"/>
    <w:rsid w:val="00606D53"/>
    <w:rsid w:val="006403F3"/>
    <w:rsid w:val="006B6D50"/>
    <w:rsid w:val="006C57BE"/>
    <w:rsid w:val="006E0AC4"/>
    <w:rsid w:val="00730409"/>
    <w:rsid w:val="00731A9C"/>
    <w:rsid w:val="00793140"/>
    <w:rsid w:val="007D6678"/>
    <w:rsid w:val="0080608D"/>
    <w:rsid w:val="00864629"/>
    <w:rsid w:val="008672A8"/>
    <w:rsid w:val="008D041E"/>
    <w:rsid w:val="008D3AE2"/>
    <w:rsid w:val="009219D5"/>
    <w:rsid w:val="00923E0C"/>
    <w:rsid w:val="0092454D"/>
    <w:rsid w:val="0094204A"/>
    <w:rsid w:val="00957EC2"/>
    <w:rsid w:val="00965A08"/>
    <w:rsid w:val="009A5128"/>
    <w:rsid w:val="00A245B1"/>
    <w:rsid w:val="00A34CBF"/>
    <w:rsid w:val="00A52546"/>
    <w:rsid w:val="00A767F3"/>
    <w:rsid w:val="00AA29DF"/>
    <w:rsid w:val="00AC229C"/>
    <w:rsid w:val="00AD254E"/>
    <w:rsid w:val="00B0189E"/>
    <w:rsid w:val="00B2397A"/>
    <w:rsid w:val="00B4397F"/>
    <w:rsid w:val="00B95062"/>
    <w:rsid w:val="00B962CB"/>
    <w:rsid w:val="00BA3CFD"/>
    <w:rsid w:val="00BB2342"/>
    <w:rsid w:val="00BC3FFD"/>
    <w:rsid w:val="00BC63FD"/>
    <w:rsid w:val="00BC6D3D"/>
    <w:rsid w:val="00C150E8"/>
    <w:rsid w:val="00C236E2"/>
    <w:rsid w:val="00C404A8"/>
    <w:rsid w:val="00C74CD6"/>
    <w:rsid w:val="00CB03B3"/>
    <w:rsid w:val="00CD7205"/>
    <w:rsid w:val="00CD77B6"/>
    <w:rsid w:val="00D03A49"/>
    <w:rsid w:val="00D128D6"/>
    <w:rsid w:val="00D26A87"/>
    <w:rsid w:val="00D448D6"/>
    <w:rsid w:val="00DA436F"/>
    <w:rsid w:val="00E63463"/>
    <w:rsid w:val="00E82644"/>
    <w:rsid w:val="00E8776D"/>
    <w:rsid w:val="00EB6634"/>
    <w:rsid w:val="00EF6DB0"/>
    <w:rsid w:val="00F54EBF"/>
    <w:rsid w:val="00F5768C"/>
    <w:rsid w:val="00F81384"/>
    <w:rsid w:val="00F9016E"/>
    <w:rsid w:val="00FE50B0"/>
    <w:rsid w:val="00FF7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7300C0D6"/>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Sakkal Majalla" w:hAnsi="Sakkal Majalla" w:cs="Sakkal Majall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paragraph" w:styleId="Header">
    <w:name w:val="header"/>
    <w:basedOn w:val="Normal"/>
    <w:link w:val="HeaderChar"/>
    <w:uiPriority w:val="99"/>
    <w:unhideWhenUsed/>
    <w:rsid w:val="00F54EBF"/>
    <w:pPr>
      <w:tabs>
        <w:tab w:val="center" w:pos="4320"/>
        <w:tab w:val="right" w:pos="8640"/>
      </w:tabs>
    </w:pPr>
  </w:style>
  <w:style w:type="character" w:customStyle="1" w:styleId="HeaderChar">
    <w:name w:val="Header Char"/>
    <w:basedOn w:val="DefaultParagraphFont"/>
    <w:link w:val="Header"/>
    <w:uiPriority w:val="99"/>
    <w:rsid w:val="00F54EBF"/>
    <w:rPr>
      <w:rFonts w:ascii="Sakkal Majalla" w:hAnsi="Sakkal Majalla" w:cs="Sakkal Majalla"/>
      <w:sz w:val="24"/>
      <w:szCs w:val="24"/>
    </w:rPr>
  </w:style>
  <w:style w:type="paragraph" w:styleId="Footer">
    <w:name w:val="footer"/>
    <w:basedOn w:val="Normal"/>
    <w:link w:val="FooterChar"/>
    <w:uiPriority w:val="99"/>
    <w:unhideWhenUsed/>
    <w:rsid w:val="00F54EBF"/>
    <w:pPr>
      <w:tabs>
        <w:tab w:val="center" w:pos="4320"/>
        <w:tab w:val="right" w:pos="8640"/>
      </w:tabs>
    </w:pPr>
  </w:style>
  <w:style w:type="character" w:customStyle="1" w:styleId="FooterChar">
    <w:name w:val="Footer Char"/>
    <w:basedOn w:val="DefaultParagraphFont"/>
    <w:link w:val="Footer"/>
    <w:uiPriority w:val="99"/>
    <w:rsid w:val="00F54EBF"/>
    <w:rPr>
      <w:rFonts w:ascii="Sakkal Majalla" w:hAnsi="Sakkal Majalla" w:cs="Sakkal Majalla"/>
      <w:sz w:val="24"/>
      <w:szCs w:val="24"/>
    </w:rPr>
  </w:style>
  <w:style w:type="paragraph" w:styleId="ListParagraph">
    <w:name w:val="List Paragraph"/>
    <w:basedOn w:val="Normal"/>
    <w:uiPriority w:val="34"/>
    <w:qFormat/>
    <w:rsid w:val="008D3AE2"/>
    <w:pPr>
      <w:ind w:left="720"/>
      <w:contextualSpacing/>
    </w:pPr>
  </w:style>
  <w:style w:type="character" w:styleId="PageNumber">
    <w:name w:val="page number"/>
    <w:basedOn w:val="DefaultParagraphFont"/>
    <w:uiPriority w:val="99"/>
    <w:semiHidden/>
    <w:unhideWhenUsed/>
    <w:rsid w:val="001C0AC3"/>
  </w:style>
  <w:style w:type="table" w:styleId="TableGrid">
    <w:name w:val="Table Grid"/>
    <w:basedOn w:val="TableNormal"/>
    <w:uiPriority w:val="59"/>
    <w:rsid w:val="000925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5">
    <w:name w:val="Plain Table 5"/>
    <w:basedOn w:val="TableNormal"/>
    <w:uiPriority w:val="99"/>
    <w:rsid w:val="0009252C"/>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TableNormal"/>
    <w:uiPriority w:val="99"/>
    <w:rsid w:val="006C57B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EF6D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DB0"/>
    <w:rPr>
      <w:rFonts w:ascii="Segoe UI" w:hAnsi="Segoe UI" w:cs="Segoe UI"/>
      <w:sz w:val="18"/>
      <w:szCs w:val="18"/>
    </w:rPr>
  </w:style>
  <w:style w:type="character" w:styleId="Hyperlink">
    <w:name w:val="Hyperlink"/>
    <w:basedOn w:val="DefaultParagraphFont"/>
    <w:uiPriority w:val="99"/>
    <w:unhideWhenUsed/>
    <w:rsid w:val="004B4F80"/>
    <w:rPr>
      <w:color w:val="0000FF" w:themeColor="hyperlink"/>
      <w:u w:val="single"/>
    </w:rPr>
  </w:style>
  <w:style w:type="character" w:styleId="PlaceholderText">
    <w:name w:val="Placeholder Text"/>
    <w:basedOn w:val="DefaultParagraphFont"/>
    <w:uiPriority w:val="99"/>
    <w:semiHidden/>
    <w:rsid w:val="00B2397A"/>
    <w:rPr>
      <w:color w:val="808080"/>
    </w:rPr>
  </w:style>
  <w:style w:type="paragraph" w:customStyle="1" w:styleId="Normal1">
    <w:name w:val="Normal1"/>
    <w:rsid w:val="00A52546"/>
    <w:pPr>
      <w:spacing w:line="276" w:lineRule="auto"/>
    </w:pPr>
    <w:rPr>
      <w:rFonts w:ascii="Arial" w:eastAsia="Arial" w:hAnsi="Arial" w:cs="Arial"/>
      <w:color w:val="000000"/>
      <w:sz w:val="22"/>
      <w:szCs w:val="22"/>
    </w:rPr>
  </w:style>
  <w:style w:type="character" w:styleId="CommentReference">
    <w:name w:val="annotation reference"/>
    <w:basedOn w:val="DefaultParagraphFont"/>
    <w:uiPriority w:val="99"/>
    <w:semiHidden/>
    <w:unhideWhenUsed/>
    <w:rsid w:val="00B962CB"/>
    <w:rPr>
      <w:sz w:val="16"/>
      <w:szCs w:val="16"/>
    </w:rPr>
  </w:style>
  <w:style w:type="paragraph" w:styleId="CommentText">
    <w:name w:val="annotation text"/>
    <w:basedOn w:val="Normal"/>
    <w:link w:val="CommentTextChar"/>
    <w:uiPriority w:val="99"/>
    <w:semiHidden/>
    <w:unhideWhenUsed/>
    <w:rsid w:val="00B962CB"/>
    <w:rPr>
      <w:sz w:val="20"/>
      <w:szCs w:val="20"/>
    </w:rPr>
  </w:style>
  <w:style w:type="character" w:customStyle="1" w:styleId="CommentTextChar">
    <w:name w:val="Comment Text Char"/>
    <w:basedOn w:val="DefaultParagraphFont"/>
    <w:link w:val="CommentText"/>
    <w:uiPriority w:val="99"/>
    <w:semiHidden/>
    <w:rsid w:val="00B962CB"/>
    <w:rPr>
      <w:rFonts w:ascii="Sakkal Majalla" w:hAnsi="Sakkal Majalla" w:cs="Sakkal Majalla"/>
    </w:rPr>
  </w:style>
  <w:style w:type="paragraph" w:styleId="CommentSubject">
    <w:name w:val="annotation subject"/>
    <w:basedOn w:val="CommentText"/>
    <w:next w:val="CommentText"/>
    <w:link w:val="CommentSubjectChar"/>
    <w:uiPriority w:val="99"/>
    <w:semiHidden/>
    <w:unhideWhenUsed/>
    <w:rsid w:val="00B962CB"/>
    <w:rPr>
      <w:b/>
      <w:bCs/>
    </w:rPr>
  </w:style>
  <w:style w:type="character" w:customStyle="1" w:styleId="CommentSubjectChar">
    <w:name w:val="Comment Subject Char"/>
    <w:basedOn w:val="CommentTextChar"/>
    <w:link w:val="CommentSubject"/>
    <w:uiPriority w:val="99"/>
    <w:semiHidden/>
    <w:rsid w:val="00B962CB"/>
    <w:rPr>
      <w:rFonts w:ascii="Sakkal Majalla" w:hAnsi="Sakkal Majalla" w:cs="Sakkal Majalla"/>
      <w:b/>
      <w:bCs/>
    </w:rPr>
  </w:style>
  <w:style w:type="paragraph" w:customStyle="1" w:styleId="normal0">
    <w:name w:val="normal"/>
    <w:rsid w:val="00165451"/>
    <w:rPr>
      <w:rFonts w:ascii="Times New Roman" w:hAnsi="Times New Roman"/>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Sakkal Majalla" w:hAnsi="Sakkal Majalla" w:cs="Sakkal Majall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paragraph" w:styleId="Header">
    <w:name w:val="header"/>
    <w:basedOn w:val="Normal"/>
    <w:link w:val="HeaderChar"/>
    <w:uiPriority w:val="99"/>
    <w:unhideWhenUsed/>
    <w:rsid w:val="00F54EBF"/>
    <w:pPr>
      <w:tabs>
        <w:tab w:val="center" w:pos="4320"/>
        <w:tab w:val="right" w:pos="8640"/>
      </w:tabs>
    </w:pPr>
  </w:style>
  <w:style w:type="character" w:customStyle="1" w:styleId="HeaderChar">
    <w:name w:val="Header Char"/>
    <w:basedOn w:val="DefaultParagraphFont"/>
    <w:link w:val="Header"/>
    <w:uiPriority w:val="99"/>
    <w:rsid w:val="00F54EBF"/>
    <w:rPr>
      <w:rFonts w:ascii="Sakkal Majalla" w:hAnsi="Sakkal Majalla" w:cs="Sakkal Majalla"/>
      <w:sz w:val="24"/>
      <w:szCs w:val="24"/>
    </w:rPr>
  </w:style>
  <w:style w:type="paragraph" w:styleId="Footer">
    <w:name w:val="footer"/>
    <w:basedOn w:val="Normal"/>
    <w:link w:val="FooterChar"/>
    <w:uiPriority w:val="99"/>
    <w:unhideWhenUsed/>
    <w:rsid w:val="00F54EBF"/>
    <w:pPr>
      <w:tabs>
        <w:tab w:val="center" w:pos="4320"/>
        <w:tab w:val="right" w:pos="8640"/>
      </w:tabs>
    </w:pPr>
  </w:style>
  <w:style w:type="character" w:customStyle="1" w:styleId="FooterChar">
    <w:name w:val="Footer Char"/>
    <w:basedOn w:val="DefaultParagraphFont"/>
    <w:link w:val="Footer"/>
    <w:uiPriority w:val="99"/>
    <w:rsid w:val="00F54EBF"/>
    <w:rPr>
      <w:rFonts w:ascii="Sakkal Majalla" w:hAnsi="Sakkal Majalla" w:cs="Sakkal Majalla"/>
      <w:sz w:val="24"/>
      <w:szCs w:val="24"/>
    </w:rPr>
  </w:style>
  <w:style w:type="paragraph" w:styleId="ListParagraph">
    <w:name w:val="List Paragraph"/>
    <w:basedOn w:val="Normal"/>
    <w:uiPriority w:val="34"/>
    <w:qFormat/>
    <w:rsid w:val="008D3AE2"/>
    <w:pPr>
      <w:ind w:left="720"/>
      <w:contextualSpacing/>
    </w:pPr>
  </w:style>
  <w:style w:type="character" w:styleId="PageNumber">
    <w:name w:val="page number"/>
    <w:basedOn w:val="DefaultParagraphFont"/>
    <w:uiPriority w:val="99"/>
    <w:semiHidden/>
    <w:unhideWhenUsed/>
    <w:rsid w:val="001C0AC3"/>
  </w:style>
  <w:style w:type="table" w:styleId="TableGrid">
    <w:name w:val="Table Grid"/>
    <w:basedOn w:val="TableNormal"/>
    <w:uiPriority w:val="59"/>
    <w:rsid w:val="000925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5">
    <w:name w:val="Plain Table 5"/>
    <w:basedOn w:val="TableNormal"/>
    <w:uiPriority w:val="99"/>
    <w:rsid w:val="0009252C"/>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TableNormal"/>
    <w:uiPriority w:val="99"/>
    <w:rsid w:val="006C57B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EF6D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DB0"/>
    <w:rPr>
      <w:rFonts w:ascii="Segoe UI" w:hAnsi="Segoe UI" w:cs="Segoe UI"/>
      <w:sz w:val="18"/>
      <w:szCs w:val="18"/>
    </w:rPr>
  </w:style>
  <w:style w:type="character" w:styleId="Hyperlink">
    <w:name w:val="Hyperlink"/>
    <w:basedOn w:val="DefaultParagraphFont"/>
    <w:uiPriority w:val="99"/>
    <w:unhideWhenUsed/>
    <w:rsid w:val="004B4F80"/>
    <w:rPr>
      <w:color w:val="0000FF" w:themeColor="hyperlink"/>
      <w:u w:val="single"/>
    </w:rPr>
  </w:style>
  <w:style w:type="character" w:styleId="PlaceholderText">
    <w:name w:val="Placeholder Text"/>
    <w:basedOn w:val="DefaultParagraphFont"/>
    <w:uiPriority w:val="99"/>
    <w:semiHidden/>
    <w:rsid w:val="00B2397A"/>
    <w:rPr>
      <w:color w:val="808080"/>
    </w:rPr>
  </w:style>
  <w:style w:type="paragraph" w:customStyle="1" w:styleId="Normal1">
    <w:name w:val="Normal1"/>
    <w:rsid w:val="00A52546"/>
    <w:pPr>
      <w:spacing w:line="276" w:lineRule="auto"/>
    </w:pPr>
    <w:rPr>
      <w:rFonts w:ascii="Arial" w:eastAsia="Arial" w:hAnsi="Arial" w:cs="Arial"/>
      <w:color w:val="000000"/>
      <w:sz w:val="22"/>
      <w:szCs w:val="22"/>
    </w:rPr>
  </w:style>
  <w:style w:type="character" w:styleId="CommentReference">
    <w:name w:val="annotation reference"/>
    <w:basedOn w:val="DefaultParagraphFont"/>
    <w:uiPriority w:val="99"/>
    <w:semiHidden/>
    <w:unhideWhenUsed/>
    <w:rsid w:val="00B962CB"/>
    <w:rPr>
      <w:sz w:val="16"/>
      <w:szCs w:val="16"/>
    </w:rPr>
  </w:style>
  <w:style w:type="paragraph" w:styleId="CommentText">
    <w:name w:val="annotation text"/>
    <w:basedOn w:val="Normal"/>
    <w:link w:val="CommentTextChar"/>
    <w:uiPriority w:val="99"/>
    <w:semiHidden/>
    <w:unhideWhenUsed/>
    <w:rsid w:val="00B962CB"/>
    <w:rPr>
      <w:sz w:val="20"/>
      <w:szCs w:val="20"/>
    </w:rPr>
  </w:style>
  <w:style w:type="character" w:customStyle="1" w:styleId="CommentTextChar">
    <w:name w:val="Comment Text Char"/>
    <w:basedOn w:val="DefaultParagraphFont"/>
    <w:link w:val="CommentText"/>
    <w:uiPriority w:val="99"/>
    <w:semiHidden/>
    <w:rsid w:val="00B962CB"/>
    <w:rPr>
      <w:rFonts w:ascii="Sakkal Majalla" w:hAnsi="Sakkal Majalla" w:cs="Sakkal Majalla"/>
    </w:rPr>
  </w:style>
  <w:style w:type="paragraph" w:styleId="CommentSubject">
    <w:name w:val="annotation subject"/>
    <w:basedOn w:val="CommentText"/>
    <w:next w:val="CommentText"/>
    <w:link w:val="CommentSubjectChar"/>
    <w:uiPriority w:val="99"/>
    <w:semiHidden/>
    <w:unhideWhenUsed/>
    <w:rsid w:val="00B962CB"/>
    <w:rPr>
      <w:b/>
      <w:bCs/>
    </w:rPr>
  </w:style>
  <w:style w:type="character" w:customStyle="1" w:styleId="CommentSubjectChar">
    <w:name w:val="Comment Subject Char"/>
    <w:basedOn w:val="CommentTextChar"/>
    <w:link w:val="CommentSubject"/>
    <w:uiPriority w:val="99"/>
    <w:semiHidden/>
    <w:rsid w:val="00B962CB"/>
    <w:rPr>
      <w:rFonts w:ascii="Sakkal Majalla" w:hAnsi="Sakkal Majalla" w:cs="Sakkal Majalla"/>
      <w:b/>
      <w:bCs/>
    </w:rPr>
  </w:style>
  <w:style w:type="paragraph" w:customStyle="1" w:styleId="normal0">
    <w:name w:val="normal"/>
    <w:rsid w:val="00165451"/>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59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oleObject" Target="embeddings/oleObject2.bin"/><Relationship Id="rId13" Type="http://schemas.openxmlformats.org/officeDocument/2006/relationships/hyperlink" Target="http://pubs.acs.org/page/inocaj/submission/templates.html"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printerSettings" Target="printerSettings/printerSettings1.bin"/><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1393</Words>
  <Characters>7944</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Davidson College</Company>
  <LinksUpToDate>false</LinksUpToDate>
  <CharactersWithSpaces>9319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Filar, Kay</dc:creator>
  <cp:lastModifiedBy>Laurel Habgood</cp:lastModifiedBy>
  <cp:revision>7</cp:revision>
  <cp:lastPrinted>2015-08-13T19:31:00Z</cp:lastPrinted>
  <dcterms:created xsi:type="dcterms:W3CDTF">2015-08-31T15:25:00Z</dcterms:created>
  <dcterms:modified xsi:type="dcterms:W3CDTF">2015-09-16T17:01:00Z</dcterms:modified>
</cp:coreProperties>
</file>